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EA3" w:rsidRDefault="00EC0EA3" w:rsidP="00EC0EA3">
      <w:pPr>
        <w:spacing w:after="0" w:line="240" w:lineRule="auto"/>
        <w:jc w:val="center"/>
        <w:rPr>
          <w:rFonts w:ascii="Times New Roman" w:eastAsia="Calibri" w:hAnsi="Times New Roman" w:cs="Times New Roman"/>
          <w:b/>
          <w:sz w:val="28"/>
          <w:szCs w:val="24"/>
          <w:u w:val="single"/>
        </w:rPr>
      </w:pPr>
      <w:r>
        <w:rPr>
          <w:rFonts w:ascii="Times New Roman" w:eastAsia="Calibri" w:hAnsi="Times New Roman" w:cs="Times New Roman"/>
          <w:b/>
          <w:sz w:val="28"/>
          <w:szCs w:val="24"/>
          <w:u w:val="single"/>
        </w:rPr>
        <w:t>МБОУ Шабурская средняя общеобразовательная школа</w:t>
      </w:r>
    </w:p>
    <w:p w:rsidR="00EC0EA3" w:rsidRDefault="00EC0EA3" w:rsidP="00EC0EA3">
      <w:pPr>
        <w:spacing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671338, Республика Бурятия, Заиграевский район, с.Шабур, ул.Ново-школьная 15а</w:t>
      </w:r>
    </w:p>
    <w:p w:rsidR="00EC0EA3" w:rsidRDefault="00EC0EA3" w:rsidP="00EC0EA3">
      <w:pPr>
        <w:spacing w:after="160" w:line="256"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hyperlink r:id="rId5" w:history="1">
        <w:r>
          <w:rPr>
            <w:rStyle w:val="a6"/>
            <w:rFonts w:ascii="Times New Roman" w:eastAsia="Calibri" w:hAnsi="Times New Roman" w:cs="Times New Roman"/>
            <w:color w:val="0563C1"/>
            <w:sz w:val="20"/>
            <w:szCs w:val="20"/>
            <w:lang w:val="en-US"/>
          </w:rPr>
          <w:t>shabur4@yandex.ru</w:t>
        </w:r>
      </w:hyperlink>
      <w:r>
        <w:rPr>
          <w:rFonts w:ascii="Times New Roman" w:eastAsia="Calibri" w:hAnsi="Times New Roman" w:cs="Times New Roman"/>
          <w:sz w:val="20"/>
          <w:szCs w:val="20"/>
          <w:lang w:val="en-US"/>
        </w:rPr>
        <w:t xml:space="preserve">  </w:t>
      </w:r>
      <w:r>
        <w:rPr>
          <w:rFonts w:ascii="Times New Roman" w:eastAsia="Calibri" w:hAnsi="Times New Roman" w:cs="Times New Roman"/>
          <w:sz w:val="20"/>
          <w:szCs w:val="20"/>
        </w:rPr>
        <w:t>тел. 89244527757</w:t>
      </w:r>
    </w:p>
    <w:p w:rsidR="00EC0EA3" w:rsidRDefault="00EC0EA3" w:rsidP="00EC0EA3">
      <w:pPr>
        <w:spacing w:after="0" w:line="240" w:lineRule="auto"/>
        <w:rPr>
          <w:rFonts w:ascii="Arial Unicode MS" w:eastAsia="Arial Unicode MS" w:hAnsi="Arial Unicode MS" w:cs="Arial Unicode MS"/>
          <w:color w:val="000000"/>
          <w:sz w:val="2"/>
          <w:szCs w:val="2"/>
          <w:lang w:eastAsia="ru-RU"/>
        </w:rPr>
      </w:pPr>
    </w:p>
    <w:p w:rsidR="00EC0EA3" w:rsidRDefault="00EC0EA3" w:rsidP="00EC0EA3">
      <w:pPr>
        <w:spacing w:after="0" w:line="274" w:lineRule="exact"/>
        <w:ind w:left="20" w:right="1720"/>
        <w:rPr>
          <w:rFonts w:ascii="Times New Roman" w:eastAsia="Times New Roman" w:hAnsi="Times New Roman" w:cs="Times New Roman" w:hint="eastAsia"/>
          <w:sz w:val="23"/>
          <w:szCs w:val="23"/>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tblGrid>
      <w:tr w:rsidR="00EC0EA3" w:rsidTr="00EC0EA3">
        <w:tc>
          <w:tcPr>
            <w:tcW w:w="3509" w:type="dxa"/>
            <w:hideMark/>
          </w:tcPr>
          <w:p w:rsidR="00EC0EA3" w:rsidRDefault="00EC0EA3">
            <w:pPr>
              <w:spacing w:line="274" w:lineRule="exact"/>
              <w:ind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Утверждаю</w:t>
            </w:r>
          </w:p>
          <w:p w:rsidR="00EC0EA3" w:rsidRDefault="00EC0EA3">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И.о директора МБОУ «Шабурская сош» </w:t>
            </w:r>
          </w:p>
          <w:p w:rsidR="00EC0EA3" w:rsidRDefault="00EC0EA3">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Сударкина Н.В. __________</w:t>
            </w:r>
          </w:p>
          <w:p w:rsidR="00EC0EA3" w:rsidRDefault="00EC0EA3">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  № 28/1 от 01.04.2022г                                     </w:t>
            </w:r>
          </w:p>
        </w:tc>
      </w:tr>
    </w:tbl>
    <w:p w:rsidR="00D62E78" w:rsidRDefault="00D62E78" w:rsidP="00D62E78">
      <w:pPr>
        <w:shd w:val="clear" w:color="auto" w:fill="FFFFFF"/>
        <w:spacing w:after="0" w:line="488" w:lineRule="atLeast"/>
        <w:textAlignment w:val="baseline"/>
        <w:outlineLvl w:val="1"/>
        <w:rPr>
          <w:rFonts w:ascii="Times New Roman" w:eastAsia="Times New Roman" w:hAnsi="Times New Roman" w:cs="Times New Roman"/>
          <w:b/>
          <w:bCs/>
          <w:color w:val="1E2120"/>
          <w:sz w:val="39"/>
          <w:szCs w:val="39"/>
          <w:lang w:eastAsia="ru-RU"/>
        </w:rPr>
      </w:pPr>
    </w:p>
    <w:p w:rsidR="00D62E78" w:rsidRDefault="00D62E78" w:rsidP="00F875BD">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F875BD" w:rsidRPr="00D62E78" w:rsidRDefault="00F875BD" w:rsidP="008D0382">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24"/>
          <w:szCs w:val="24"/>
          <w:lang w:eastAsia="ru-RU"/>
        </w:rPr>
      </w:pPr>
      <w:r w:rsidRPr="00D62E78">
        <w:rPr>
          <w:rFonts w:ascii="Times New Roman" w:eastAsia="Times New Roman" w:hAnsi="Times New Roman" w:cs="Times New Roman"/>
          <w:b/>
          <w:bCs/>
          <w:color w:val="1E2120"/>
          <w:sz w:val="24"/>
          <w:szCs w:val="24"/>
          <w:lang w:eastAsia="ru-RU"/>
        </w:rPr>
        <w:t>Должностная инструкция</w:t>
      </w:r>
      <w:r w:rsidRPr="00D62E78">
        <w:rPr>
          <w:rFonts w:ascii="Times New Roman" w:eastAsia="Times New Roman" w:hAnsi="Times New Roman" w:cs="Times New Roman"/>
          <w:b/>
          <w:bCs/>
          <w:color w:val="1E2120"/>
          <w:sz w:val="24"/>
          <w:szCs w:val="24"/>
          <w:lang w:eastAsia="ru-RU"/>
        </w:rPr>
        <w:br/>
        <w:t>учителя начальных классов по профстандарту</w:t>
      </w:r>
    </w:p>
    <w:p w:rsidR="00F875BD" w:rsidRPr="00D62E78" w:rsidRDefault="00F875BD" w:rsidP="00D62E7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 </w:t>
      </w:r>
    </w:p>
    <w:p w:rsidR="00F875BD" w:rsidRPr="00D62E78" w:rsidRDefault="00F875BD" w:rsidP="00D62E78">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D62E78">
        <w:rPr>
          <w:rFonts w:ascii="Times New Roman" w:eastAsia="Times New Roman" w:hAnsi="Times New Roman" w:cs="Times New Roman"/>
          <w:b/>
          <w:bCs/>
          <w:color w:val="1E2120"/>
          <w:sz w:val="24"/>
          <w:szCs w:val="24"/>
          <w:lang w:eastAsia="ru-RU"/>
        </w:rPr>
        <w:t>1. Общие положения</w:t>
      </w:r>
    </w:p>
    <w:p w:rsidR="00F875BD" w:rsidRPr="00D62E78" w:rsidRDefault="00F875BD" w:rsidP="00D62E7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1.1. Настоящая </w:t>
      </w:r>
      <w:r w:rsidRPr="00D62E78">
        <w:rPr>
          <w:rFonts w:ascii="Times New Roman" w:eastAsia="Times New Roman" w:hAnsi="Times New Roman" w:cs="Times New Roman"/>
          <w:i/>
          <w:iCs/>
          <w:color w:val="1E2120"/>
          <w:sz w:val="24"/>
          <w:szCs w:val="24"/>
          <w:bdr w:val="none" w:sz="0" w:space="0" w:color="auto" w:frame="1"/>
          <w:lang w:eastAsia="ru-RU"/>
        </w:rPr>
        <w:t>должностная инструкция учителя начальных классов</w:t>
      </w:r>
      <w:r w:rsidRPr="00D62E78">
        <w:rPr>
          <w:rFonts w:ascii="Times New Roman" w:eastAsia="Times New Roman" w:hAnsi="Times New Roman" w:cs="Times New Roman"/>
          <w:color w:val="1E2120"/>
          <w:sz w:val="24"/>
          <w:szCs w:val="24"/>
          <w:lang w:eastAsia="ru-RU"/>
        </w:rPr>
        <w:t> в школе разработана на основании </w:t>
      </w:r>
      <w:r w:rsidRPr="00D62E78">
        <w:rPr>
          <w:rFonts w:ascii="Times New Roman" w:eastAsia="Times New Roman" w:hAnsi="Times New Roman" w:cs="Times New Roman"/>
          <w:b/>
          <w:bCs/>
          <w:color w:val="1E2120"/>
          <w:sz w:val="24"/>
          <w:szCs w:val="24"/>
          <w:bdr w:val="none" w:sz="0" w:space="0" w:color="auto" w:frame="1"/>
          <w:lang w:eastAsia="ru-RU"/>
        </w:rPr>
        <w:t>Профессионального стандарта: 01.001 «Педагог</w:t>
      </w:r>
      <w:r w:rsidRPr="00D62E78">
        <w:rPr>
          <w:rFonts w:ascii="Times New Roman" w:eastAsia="Times New Roman" w:hAnsi="Times New Roman" w:cs="Times New Roman"/>
          <w:color w:val="1E2120"/>
          <w:sz w:val="24"/>
          <w:szCs w:val="24"/>
          <w:lang w:eastAsia="ru-RU"/>
        </w:rPr>
        <w:t> (педагогическая деятельность в сфере дошкольного, начального общего, основного общего, среднего общего образования) (воспитатель, учитель)» с изменениями от 5 августа 2016 года, на основании ФЗ №273 от 29.12.2012г «Об образовании в Российской Федерации» в редакции от 1 марта 2022 года, с учетом требований ФГОС начального общего образования, утвержденного Приказом Минобрнауки России №373 от 06.10.2009г с изменениями от 11.12.2020г, СП 2.4.3648-20 «Санитарно-эпидемиологические требования к организациям воспитания и обучения, отдыха и оздоровления детей и молодежи»;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r w:rsidRPr="00D62E78">
        <w:rPr>
          <w:rFonts w:ascii="Times New Roman" w:eastAsia="Times New Roman" w:hAnsi="Times New Roman" w:cs="Times New Roman"/>
          <w:color w:val="1E2120"/>
          <w:sz w:val="24"/>
          <w:szCs w:val="24"/>
          <w:lang w:eastAsia="ru-RU"/>
        </w:rPr>
        <w:br/>
        <w:t>1.2. Данная должностная инструкция учителя начальных классов, разработанная с учетом профстандарта, определяет перечень трудовых функций педагогического работника школы, должностных обязанностей, а также права, ответственность и взаимоотношения по должности учителя начальных классов общеобразовательного учреждения.</w:t>
      </w:r>
      <w:r w:rsidRPr="00D62E78">
        <w:rPr>
          <w:rFonts w:ascii="Times New Roman" w:eastAsia="Times New Roman" w:hAnsi="Times New Roman" w:cs="Times New Roman"/>
          <w:color w:val="1E2120"/>
          <w:sz w:val="24"/>
          <w:szCs w:val="24"/>
          <w:lang w:eastAsia="ru-RU"/>
        </w:rPr>
        <w:br/>
        <w:t>1.3. Учитель начальных классов назначается и освобождается от должности приказом директора общеобразовательного учреждения. На время отпуска и временной нетрудоспособности его обязанности могут быть возложены на другого педагога начальной школы.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w:t>
      </w:r>
      <w:r w:rsidRPr="00D62E78">
        <w:rPr>
          <w:rFonts w:ascii="Times New Roman" w:eastAsia="Times New Roman" w:hAnsi="Times New Roman" w:cs="Times New Roman"/>
          <w:color w:val="1E2120"/>
          <w:sz w:val="24"/>
          <w:szCs w:val="24"/>
          <w:lang w:eastAsia="ru-RU"/>
        </w:rPr>
        <w:br/>
        <w:t>1.4. Учитель начальных классов в общеобразовательном учреждении относится к категории специалистов, непосредственно подчиняется заместителю директора школы по учебно-воспитательной работе.</w:t>
      </w:r>
    </w:p>
    <w:p w:rsidR="00F875BD" w:rsidRPr="00D62E78" w:rsidRDefault="00F875BD" w:rsidP="00D62E7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1.5. </w:t>
      </w:r>
      <w:ins w:id="0" w:author="Unknown">
        <w:r w:rsidRPr="00D62E78">
          <w:rPr>
            <w:rFonts w:ascii="Times New Roman" w:eastAsia="Times New Roman" w:hAnsi="Times New Roman" w:cs="Times New Roman"/>
            <w:color w:val="1E2120"/>
            <w:sz w:val="24"/>
            <w:szCs w:val="24"/>
            <w:u w:val="single"/>
            <w:bdr w:val="none" w:sz="0" w:space="0" w:color="auto" w:frame="1"/>
            <w:lang w:eastAsia="ru-RU"/>
          </w:rPr>
          <w:t>На должность учителя начальных классов принимается лицо:</w:t>
        </w:r>
      </w:ins>
    </w:p>
    <w:p w:rsidR="00F875BD" w:rsidRPr="00D62E78" w:rsidRDefault="00F875BD" w:rsidP="00D62E78">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либо высшее </w:t>
      </w:r>
      <w:r w:rsidRPr="00D62E78">
        <w:rPr>
          <w:rFonts w:ascii="Times New Roman" w:eastAsia="Times New Roman" w:hAnsi="Times New Roman" w:cs="Times New Roman"/>
          <w:color w:val="1E2120"/>
          <w:sz w:val="24"/>
          <w:szCs w:val="24"/>
          <w:lang w:eastAsia="ru-RU"/>
        </w:rPr>
        <w:lastRenderedPageBreak/>
        <w:t>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общеобразовательном учреждении;</w:t>
      </w:r>
    </w:p>
    <w:p w:rsidR="00F875BD" w:rsidRPr="00D62E78" w:rsidRDefault="00F875BD" w:rsidP="00D62E78">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без предъявления требований к стажу работы;</w:t>
      </w:r>
    </w:p>
    <w:p w:rsidR="00F875BD" w:rsidRPr="00D62E78" w:rsidRDefault="00F875BD" w:rsidP="00D62E78">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F875BD" w:rsidRPr="00D62E78" w:rsidRDefault="00F875BD" w:rsidP="00D62E78">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F875BD" w:rsidRPr="00D62E78" w:rsidRDefault="00F875BD" w:rsidP="00D62E78">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1.6. В своей педагогической деятельности учитель начальных классов школы руководствуется должностной инструкцией по профстандарту,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а также:</w:t>
      </w:r>
    </w:p>
    <w:p w:rsidR="00F875BD" w:rsidRPr="00D62E78" w:rsidRDefault="00F875BD" w:rsidP="00D62E78">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Федеральным Законом №273 «Об образовании в Российской Федерации»;</w:t>
      </w:r>
    </w:p>
    <w:p w:rsidR="00F875BD" w:rsidRPr="00D62E78" w:rsidRDefault="00F875BD" w:rsidP="00D62E78">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основами педагогики, психологии, физиологии и гигиены;</w:t>
      </w:r>
    </w:p>
    <w:p w:rsidR="00F875BD" w:rsidRPr="00D62E78" w:rsidRDefault="00F875BD" w:rsidP="00D62E78">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административным, трудовым и хозяйственным законодательством РФ;</w:t>
      </w:r>
    </w:p>
    <w:p w:rsidR="00F875BD" w:rsidRPr="00D62E78" w:rsidRDefault="00F875BD" w:rsidP="00D62E78">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Уставом и локальными правовыми актами школы, в том числе Правилами внутреннего трудового распорядка, приказами и распоряжениями директора общеобразовательного учреждения;</w:t>
      </w:r>
    </w:p>
    <w:p w:rsidR="00F875BD" w:rsidRPr="00D62E78" w:rsidRDefault="00F875BD" w:rsidP="00D62E78">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требованиями ФГОС начального общего образования и рекомендациями по их применению в школе;</w:t>
      </w:r>
    </w:p>
    <w:p w:rsidR="00F875BD" w:rsidRPr="00D62E78" w:rsidRDefault="00F875BD" w:rsidP="00D62E78">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нормами СП 2.4.3648-20 «Санитарно-эпидемиологические требования к организациям воспитания и обучения, отдыха и оздоровления детей и молодежи»;</w:t>
      </w:r>
    </w:p>
    <w:p w:rsidR="00F875BD" w:rsidRPr="00D62E78" w:rsidRDefault="00F875BD" w:rsidP="00D62E78">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правилами и нормами охраны труда и пожарной безопасности;</w:t>
      </w:r>
    </w:p>
    <w:p w:rsidR="00F875BD" w:rsidRPr="00D62E78" w:rsidRDefault="00F875BD" w:rsidP="00D62E78">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трудовым договором между работником и работодателем;</w:t>
      </w:r>
    </w:p>
    <w:p w:rsidR="00F875BD" w:rsidRPr="00D62E78" w:rsidRDefault="00F875BD" w:rsidP="00D62E78">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Конвенцией ООН о правах ребенка.</w:t>
      </w:r>
    </w:p>
    <w:p w:rsidR="00F875BD" w:rsidRPr="00D62E78" w:rsidRDefault="00F875BD" w:rsidP="00D62E7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1.7. </w:t>
      </w:r>
      <w:ins w:id="1" w:author="Unknown">
        <w:r w:rsidRPr="00D62E78">
          <w:rPr>
            <w:rFonts w:ascii="Times New Roman" w:eastAsia="Times New Roman" w:hAnsi="Times New Roman" w:cs="Times New Roman"/>
            <w:color w:val="1E2120"/>
            <w:sz w:val="24"/>
            <w:szCs w:val="24"/>
            <w:u w:val="single"/>
            <w:bdr w:val="none" w:sz="0" w:space="0" w:color="auto" w:frame="1"/>
            <w:lang w:eastAsia="ru-RU"/>
          </w:rPr>
          <w:t>Учитель начальных классов должен знать:</w:t>
        </w:r>
      </w:ins>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РФ;</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требования ФГОС начального общего образования, рекомендации по внедрению Федерального государственного образовательного стандарта начального общего образования в общеобразовательном учреждении, содержание примерных образовательных программ начального общего образования;</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нормативные документы по вопросам обучения и воспитания детей, основы законодательства о правах ребенка;</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lastRenderedPageBreak/>
        <w:t>преподаваемые предметы в начальных классах школы в пределах требований Федерального государственного образовательного стандарта начального общего образования;</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основы общетеоретических дисциплин в объёме, необходимом для решения педагогических, методических и организационно-управленческих задач на ступени начального общего образования общеобразовательного учреждения;</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рабочую программу и методику обучения и воспитания в начальной школе;</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программы и учебники по предметам, преподаваемым в начальных классах школы, отвечающие требованиям Федерального государственного образовательного стандарта (ФГОС) начального общего образования;</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современные формы и методы обучения и воспитания школьников начальных классов, виды и приемы современных педагогических технологий;</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педагогические закономерности организации образовательной деятельности;</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историю и принципы построения и функционирования образовательных систем, роль и место образования в жизни личности и общества;</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теорию и методы управления образовательными системами;</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основные и актуальные для современной системы образования теории обучения, воспитания и развития детей младшего школьного возрастов;</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дидактические основы, используемые в учебно-воспитательной деятельности образовательных технологий;</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существо заложенных в содержании используемых в начальной школе учебных задач обобщенных способов деятельности и системы знаний о природе, обществе, человеке, технологиях;</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особенности региональных условий, в которых реализуется используемая основная образовательная программа начального общего образования;</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начальных классов;</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методы убеждения и аргументации своей позиции, установления контактов с учащимися начальной школы, их родителями (лицами, их заменяющими), коллегами по работе;</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технологии диагностики причин конфликтных ситуаций, их профилактики и разрешения;</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психологию, возрастную физиологию, школьную гигиену;</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основные закономерности возрастного развития, стадии и кризисы развития, социализации личности;</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основы психодидактики, поликультурного образования, закономерностей поведения в социальных сетях;</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пути достижения образовательных результатов и способы оценки результатов обучения;</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нормативные правовые, руководящие и инструктивные документы, регулирующие организацию и проведение мероприятий за пределами территории общеобразовательного учреждения (экскурсий, походов);</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законы развития личности и проявления личностных свойств, психологические законы периодизации и кризисов развития;</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lastRenderedPageBreak/>
        <w:t>теорию и технологии учета возрастных особенностей обучающихся;</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основные закономерности семейных отношений, позволяющие эффективно работать с родительской общественностью;</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основы психодиагностики и основные признаки отклонения в развитии детей;</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Конвенцию о правах ребенка, трудовое законодательство Российской Федерации;</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требования к оснащению и оборудованию учебных кабинетов начальных классов, средства обучения и их дидактические возможности;</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правила внутреннего распорядка общеобразовательного учреждения, правила по охране труда и требования к безопасности образовательной среды;</w:t>
      </w:r>
    </w:p>
    <w:p w:rsidR="00F875BD" w:rsidRPr="00D62E78" w:rsidRDefault="00F875BD" w:rsidP="00D62E78">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F875BD" w:rsidRPr="00D62E78" w:rsidRDefault="00F875BD" w:rsidP="00D62E7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1.8. </w:t>
      </w:r>
      <w:ins w:id="2" w:author="Unknown">
        <w:r w:rsidRPr="00D62E78">
          <w:rPr>
            <w:rFonts w:ascii="Times New Roman" w:eastAsia="Times New Roman" w:hAnsi="Times New Roman" w:cs="Times New Roman"/>
            <w:color w:val="1E2120"/>
            <w:sz w:val="24"/>
            <w:szCs w:val="24"/>
            <w:u w:val="single"/>
            <w:bdr w:val="none" w:sz="0" w:space="0" w:color="auto" w:frame="1"/>
            <w:lang w:eastAsia="ru-RU"/>
          </w:rPr>
          <w:t>Учитель начальных классов должен уметь:</w:t>
        </w:r>
      </w:ins>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проводить учебные занятия в начальных классах,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планировать и осуществлять учебную деятельность в начальных классах в соответствии с образовательной программой начального общего образования;</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владеть формами и методами обучения, в том числе выходящими за рамки учебных занятий: исследовательская и проектная деятельность и т.п.;</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объективно оценивать знания учащихся начальных классов в соответствии с реальными учебными возможностями детей;</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разрабатывать рабочие программы для начальных классов на основе примерных образовательных программ начального общего образования и обеспечивать их выполнение;</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применять современные образовательные технологии при осуществлении учебно-воспитательной деятельности в начальных классах, включая информационные, а также цифровые образовательные ресурсы;</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ставить различные виды учебных задач (учебно-познавательных, учебно-практических, учебно-игровых) и организовывать их решение (в индивидуальной или групповой форме) в соответствии с уровнем познавательного и личностного развития детей младшего возраста, сохраняя при этом баланс предметной и метапредметной составляющей их содержания;</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использовать разнообразные формы, приемы, методы и средства обучения, в том числе по индивидуальным учебным планам, в рамках Федерального государственного образовательного стандарта (ФГОС) начального общего образования;</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 xml:space="preserve">во взаимодействии с родителями (законными представителями), другими педагогическими работниками и педагогом-психологом проектировать и корректировать индивидуальную образовательную траекторию школьника в соответствии с задачами достижения всех видов </w:t>
      </w:r>
      <w:r w:rsidRPr="00D62E78">
        <w:rPr>
          <w:rFonts w:ascii="Times New Roman" w:eastAsia="Times New Roman" w:hAnsi="Times New Roman" w:cs="Times New Roman"/>
          <w:color w:val="1E2120"/>
          <w:sz w:val="24"/>
          <w:szCs w:val="24"/>
          <w:lang w:eastAsia="ru-RU"/>
        </w:rPr>
        <w:lastRenderedPageBreak/>
        <w:t>образовательных результатов (предметных, метапредметных и личностных), выходящими за рамки программы начального общего образования;</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использовать и апробировать специальные подходы к обучению в целях включения в образовательную деятельность всех учеников класса, в том числе с особыми потребностями в образовании: учащихся, проявивших выдающиеся способности; обучающихся, для которых русский язык не является родным; обучающихся с ограниченными возможностями здоровья;</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реагировать на непосредственные по форме обращения детей к учителю начальных классов и распознавать за ними серьезные личные проблемы;</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организовывать различные виды внеурочной деятельности: игровую, учебно-исследовательскую, художественно-продуктивную, культурно-досуговую с учетом возможностей школы, места жительства и историко-культурного своеобразия региона;</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обеспечивать помощь детям, вне зависимости от его реальных учебных возможностей, особенностей в поведении, состояния психического и физического здоровья, в форме предложения специальных заданий, индивидуальных консультаций,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 воспитателей ГПД;</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обеспечивать коммуникативную и учебную "включенности" всех учащихся начального класса в образовательную деятельность;</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находить ценностные аспекты учебных знаний, обеспечивать их понимание обучающимися начальных классов;</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управлять классом с целью вовлечения детей в процесс обучения и воспитания, мотивируя их учебно-познавательную деятельность;</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анализировать реальное состояние дел в классе, поддерживать в детском коллективе деловую, дружелюбную атмосферу;</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защищать достоинство и интересы детей, помогать учащимся начального класса, оказавшимся в конфликтной ситуации и/или неблагоприятных условиях;</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владеть методами организации экскурсий, походов и т.п.</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сотрудничать с другими педагогами и специалистами в решении воспитательных задач;</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использовать в практике своей работы психологические подходы: культурно-исторический, деятельностный и развивающий;</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осуществлять (совместно с педагогом-психологом и другими специалистами) психолого-педагогическое сопровождение образовательных программ начального общего образования;</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понимать документацию специалистов (психологов, дефектологов, логопедов и т.д.);</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составлять (совместно с педагогом-психологом и другими специалистами) психолого-педагогическую характеристику (портрет) личности учащегося начальной школы;</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обучающихся начальных классов;</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оценивать образовательные результаты, предметные и метапредметные компетенции, а также осуществлять (совместно с педагогом-психологом) мониторинг личностных характеристик учеников начальных классов;</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lastRenderedPageBreak/>
        <w:t>использовать специальные коррекционные приемы обучения для детей с ограниченными возможностями здоровья;</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владеть технологиями диагностики причин конфликтных ситуаций, их профилактики и разрешения;</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u w:val="single"/>
          <w:bdr w:val="none" w:sz="0" w:space="0" w:color="auto" w:frame="1"/>
          <w:lang w:eastAsia="ru-RU"/>
        </w:rPr>
        <w:t>владеть ИКТ-компетентностями:</w:t>
      </w:r>
    </w:p>
    <w:p w:rsidR="00F875BD" w:rsidRPr="00D62E78" w:rsidRDefault="00F875BD" w:rsidP="00D62E78">
      <w:pPr>
        <w:shd w:val="clear" w:color="auto" w:fill="FFFFFF"/>
        <w:spacing w:after="18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 общепользовательская ИКТ-компетентность;</w:t>
      </w:r>
      <w:r w:rsidRPr="00D62E78">
        <w:rPr>
          <w:rFonts w:ascii="Times New Roman" w:eastAsia="Times New Roman" w:hAnsi="Times New Roman" w:cs="Times New Roman"/>
          <w:color w:val="1E2120"/>
          <w:sz w:val="24"/>
          <w:szCs w:val="24"/>
          <w:lang w:eastAsia="ru-RU"/>
        </w:rPr>
        <w:br/>
        <w:t>- общепедагогическая ИКТ-компетентность;</w:t>
      </w:r>
      <w:r w:rsidRPr="00D62E78">
        <w:rPr>
          <w:rFonts w:ascii="Times New Roman" w:eastAsia="Times New Roman" w:hAnsi="Times New Roman" w:cs="Times New Roman"/>
          <w:color w:val="1E2120"/>
          <w:sz w:val="24"/>
          <w:szCs w:val="24"/>
          <w:lang w:eastAsia="ru-RU"/>
        </w:rPr>
        <w:br/>
        <w:t>- предметно-педагогическая ИКТ-компетентность;</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общаться с детьми, признавать их достоинство, понимая и принимая их;</w:t>
      </w:r>
    </w:p>
    <w:p w:rsidR="00F875BD" w:rsidRPr="00D62E78" w:rsidRDefault="00F875BD" w:rsidP="00D62E78">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строить воспитательную деятельность с учетом культурных различий, половозрастных и индивидуальных особенностей детей начальных классов.</w:t>
      </w:r>
    </w:p>
    <w:p w:rsidR="00F875BD" w:rsidRPr="00D62E78" w:rsidRDefault="00F875BD" w:rsidP="00D62E78">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1.9. Учитель начальных классов школы должен быть ознакомлен с должностной инструкцией, разработанной в соответствии с профстандартом, знать и соблюдать установленные правила и требования охраны труда и пожарной безопасности, правила личной гигиены.</w:t>
      </w:r>
      <w:r w:rsidRPr="00D62E78">
        <w:rPr>
          <w:rFonts w:ascii="Times New Roman" w:eastAsia="Times New Roman" w:hAnsi="Times New Roman" w:cs="Times New Roman"/>
          <w:color w:val="1E2120"/>
          <w:sz w:val="24"/>
          <w:szCs w:val="24"/>
          <w:lang w:eastAsia="ru-RU"/>
        </w:rPr>
        <w:br/>
        <w:t>1.10. Учитель начальных классов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общеобразовательном учреждении.</w:t>
      </w:r>
      <w:r w:rsidRPr="00D62E78">
        <w:rPr>
          <w:rFonts w:ascii="Times New Roman" w:eastAsia="Times New Roman" w:hAnsi="Times New Roman" w:cs="Times New Roman"/>
          <w:color w:val="1E2120"/>
          <w:sz w:val="24"/>
          <w:szCs w:val="24"/>
          <w:lang w:eastAsia="ru-RU"/>
        </w:rPr>
        <w:br/>
        <w:t>1.11. Педагогическим работниками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F875BD" w:rsidRPr="00D62E78" w:rsidRDefault="00F875BD" w:rsidP="00D62E78">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D62E78">
        <w:rPr>
          <w:rFonts w:ascii="Times New Roman" w:eastAsia="Times New Roman" w:hAnsi="Times New Roman" w:cs="Times New Roman"/>
          <w:b/>
          <w:bCs/>
          <w:color w:val="1E2120"/>
          <w:sz w:val="24"/>
          <w:szCs w:val="24"/>
          <w:lang w:eastAsia="ru-RU"/>
        </w:rPr>
        <w:t>2. Трудовые функции</w:t>
      </w:r>
    </w:p>
    <w:p w:rsidR="00F875BD" w:rsidRPr="00D62E78" w:rsidRDefault="00F875BD" w:rsidP="00D62E7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i/>
          <w:iCs/>
          <w:color w:val="1E2120"/>
          <w:sz w:val="24"/>
          <w:szCs w:val="24"/>
          <w:bdr w:val="none" w:sz="0" w:space="0" w:color="auto" w:frame="1"/>
          <w:lang w:eastAsia="ru-RU"/>
        </w:rPr>
        <w:t>Основными трудовыми функциями учителя начальной школы являются:</w:t>
      </w:r>
      <w:r w:rsidRPr="00D62E78">
        <w:rPr>
          <w:rFonts w:ascii="Times New Roman" w:eastAsia="Times New Roman" w:hAnsi="Times New Roman" w:cs="Times New Roman"/>
          <w:color w:val="1E2120"/>
          <w:sz w:val="24"/>
          <w:szCs w:val="24"/>
          <w:lang w:eastAsia="ru-RU"/>
        </w:rPr>
        <w:br/>
        <w:t>2.1. </w:t>
      </w:r>
      <w:ins w:id="3" w:author="Unknown">
        <w:r w:rsidRPr="00D62E78">
          <w:rPr>
            <w:rFonts w:ascii="Times New Roman" w:eastAsia="Times New Roman" w:hAnsi="Times New Roman" w:cs="Times New Roman"/>
            <w:color w:val="1E2120"/>
            <w:sz w:val="24"/>
            <w:szCs w:val="24"/>
            <w:u w:val="single"/>
            <w:bdr w:val="none" w:sz="0" w:space="0" w:color="auto" w:frame="1"/>
            <w:lang w:eastAsia="ru-RU"/>
          </w:rPr>
          <w:t>Педагогическая деятельность по проектированию и реализации образовательной деятельности в начальных классах общеобразовательного учреждения:</w:t>
        </w:r>
      </w:ins>
      <w:r w:rsidRPr="00D62E78">
        <w:rPr>
          <w:rFonts w:ascii="Times New Roman" w:eastAsia="Times New Roman" w:hAnsi="Times New Roman" w:cs="Times New Roman"/>
          <w:color w:val="1E2120"/>
          <w:sz w:val="24"/>
          <w:szCs w:val="24"/>
          <w:lang w:eastAsia="ru-RU"/>
        </w:rPr>
        <w:br/>
        <w:t>2.1.1. Общепедагогическая функция. Обучение.</w:t>
      </w:r>
      <w:r w:rsidRPr="00D62E78">
        <w:rPr>
          <w:rFonts w:ascii="Times New Roman" w:eastAsia="Times New Roman" w:hAnsi="Times New Roman" w:cs="Times New Roman"/>
          <w:color w:val="1E2120"/>
          <w:sz w:val="24"/>
          <w:szCs w:val="24"/>
          <w:lang w:eastAsia="ru-RU"/>
        </w:rPr>
        <w:br/>
        <w:t>2.1.2. Воспитательная деятельность.</w:t>
      </w:r>
      <w:r w:rsidRPr="00D62E78">
        <w:rPr>
          <w:rFonts w:ascii="Times New Roman" w:eastAsia="Times New Roman" w:hAnsi="Times New Roman" w:cs="Times New Roman"/>
          <w:color w:val="1E2120"/>
          <w:sz w:val="24"/>
          <w:szCs w:val="24"/>
          <w:lang w:eastAsia="ru-RU"/>
        </w:rPr>
        <w:br/>
        <w:t>2.1.3. Развивающая деятельность.</w:t>
      </w:r>
      <w:r w:rsidRPr="00D62E78">
        <w:rPr>
          <w:rFonts w:ascii="Times New Roman" w:eastAsia="Times New Roman" w:hAnsi="Times New Roman" w:cs="Times New Roman"/>
          <w:color w:val="1E2120"/>
          <w:sz w:val="24"/>
          <w:szCs w:val="24"/>
          <w:lang w:eastAsia="ru-RU"/>
        </w:rPr>
        <w:br/>
        <w:t>2.2. </w:t>
      </w:r>
      <w:ins w:id="4" w:author="Unknown">
        <w:r w:rsidRPr="00D62E78">
          <w:rPr>
            <w:rFonts w:ascii="Times New Roman" w:eastAsia="Times New Roman" w:hAnsi="Times New Roman" w:cs="Times New Roman"/>
            <w:color w:val="1E2120"/>
            <w:sz w:val="24"/>
            <w:szCs w:val="24"/>
            <w:u w:val="single"/>
            <w:bdr w:val="none" w:sz="0" w:space="0" w:color="auto" w:frame="1"/>
            <w:lang w:eastAsia="ru-RU"/>
          </w:rPr>
          <w:t>Педагогическая деятельность по проектированию и реализации основных общеобразовательных программ:</w:t>
        </w:r>
      </w:ins>
      <w:r w:rsidRPr="00D62E78">
        <w:rPr>
          <w:rFonts w:ascii="Times New Roman" w:eastAsia="Times New Roman" w:hAnsi="Times New Roman" w:cs="Times New Roman"/>
          <w:color w:val="1E2120"/>
          <w:sz w:val="24"/>
          <w:szCs w:val="24"/>
          <w:lang w:eastAsia="ru-RU"/>
        </w:rPr>
        <w:br/>
        <w:t>2.2.1. Педагогическая деятельность по реализации программ начального общего образования.</w:t>
      </w:r>
    </w:p>
    <w:p w:rsidR="00F875BD" w:rsidRPr="00D62E78" w:rsidRDefault="00F875BD" w:rsidP="00D62E78">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D62E78">
        <w:rPr>
          <w:rFonts w:ascii="Times New Roman" w:eastAsia="Times New Roman" w:hAnsi="Times New Roman" w:cs="Times New Roman"/>
          <w:b/>
          <w:bCs/>
          <w:color w:val="1E2120"/>
          <w:sz w:val="24"/>
          <w:szCs w:val="24"/>
          <w:lang w:eastAsia="ru-RU"/>
        </w:rPr>
        <w:t>3. Должностные обязанности учителя начальных классов</w:t>
      </w:r>
    </w:p>
    <w:p w:rsidR="00F875BD" w:rsidRPr="00D62E78" w:rsidRDefault="00F875BD" w:rsidP="00D62E7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i/>
          <w:iCs/>
          <w:color w:val="1E2120"/>
          <w:sz w:val="24"/>
          <w:szCs w:val="24"/>
          <w:bdr w:val="none" w:sz="0" w:space="0" w:color="auto" w:frame="1"/>
          <w:lang w:eastAsia="ru-RU"/>
        </w:rPr>
        <w:t>Учитель начальных классов выполняет следующие должностные обязанности:</w:t>
      </w:r>
      <w:r w:rsidRPr="00D62E78">
        <w:rPr>
          <w:rFonts w:ascii="Times New Roman" w:eastAsia="Times New Roman" w:hAnsi="Times New Roman" w:cs="Times New Roman"/>
          <w:color w:val="1E2120"/>
          <w:sz w:val="24"/>
          <w:szCs w:val="24"/>
          <w:lang w:eastAsia="ru-RU"/>
        </w:rPr>
        <w:br/>
        <w:t>3.1. </w:t>
      </w:r>
      <w:ins w:id="5" w:author="Unknown">
        <w:r w:rsidRPr="00D62E78">
          <w:rPr>
            <w:rFonts w:ascii="Times New Roman" w:eastAsia="Times New Roman" w:hAnsi="Times New Roman" w:cs="Times New Roman"/>
            <w:color w:val="1E2120"/>
            <w:sz w:val="24"/>
            <w:szCs w:val="24"/>
            <w:u w:val="single"/>
            <w:bdr w:val="none" w:sz="0" w:space="0" w:color="auto" w:frame="1"/>
            <w:lang w:eastAsia="ru-RU"/>
          </w:rPr>
          <w:t>В рамках общепедагогической функции обучения:</w:t>
        </w:r>
      </w:ins>
    </w:p>
    <w:p w:rsidR="00F875BD" w:rsidRPr="00D62E78" w:rsidRDefault="00F875BD" w:rsidP="00D62E78">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lastRenderedPageBreak/>
        <w:t>осуществление профессиональной деятельности в соответствии с требованиями Федеральных государственных образовательных стандартов начального общего образования;</w:t>
      </w:r>
    </w:p>
    <w:p w:rsidR="00F875BD" w:rsidRPr="00D62E78" w:rsidRDefault="00F875BD" w:rsidP="00D62E78">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разработка и реализация программы начального общего образования, отвечающей требованиям ФГОС начального общего образования, в рамках основной общеобразовательной программы и обеспечение ее выполнения;</w:t>
      </w:r>
    </w:p>
    <w:p w:rsidR="00F875BD" w:rsidRPr="00D62E78" w:rsidRDefault="00F875BD" w:rsidP="00D62E78">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участие в разработке и реализации программы развития общеобразовательного учреждения в целях создания безопасной и комфортной образовательной среды;</w:t>
      </w:r>
    </w:p>
    <w:p w:rsidR="00F875BD" w:rsidRPr="00D62E78" w:rsidRDefault="00F875BD" w:rsidP="00D62E78">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планирование и проведение занятий, с использованием разнообразных форм, приемов, методов и средств обучения, в том числе по индивидуальным учебным планам в рамках ФГОС начального общего образования, эффективно при этом используя современные образовательные технологии, включая информационно-коммуникационные и цифровые образовательные ресурсы;</w:t>
      </w:r>
    </w:p>
    <w:p w:rsidR="00F875BD" w:rsidRPr="00D62E78" w:rsidRDefault="00F875BD" w:rsidP="00D62E78">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организация и осуществление разнообразных видов деятельности учащихся начальных классов, с ориентацией на личность и индивидуальность ребенка, развитие его мотивации, познавательных интересов, способностей, организация самостоятельной деятельности обучающихся, в том числе исследовательской, проектной и творческой;</w:t>
      </w:r>
    </w:p>
    <w:p w:rsidR="00F875BD" w:rsidRPr="00D62E78" w:rsidRDefault="00F875BD" w:rsidP="00D62E78">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систематический анализ эффективности учебных занятий и подходов к обучению;</w:t>
      </w:r>
    </w:p>
    <w:p w:rsidR="00F875BD" w:rsidRPr="00D62E78" w:rsidRDefault="00F875BD" w:rsidP="00D62E78">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организация, осуществление контроля и оценки учебных достижений, текущих и итоговых результатов освоения программы начального общего образования учащимися;</w:t>
      </w:r>
    </w:p>
    <w:p w:rsidR="00F875BD" w:rsidRPr="00D62E78" w:rsidRDefault="00F875BD" w:rsidP="00D62E78">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формирование универсальных учебных действий;</w:t>
      </w:r>
    </w:p>
    <w:p w:rsidR="00F875BD" w:rsidRPr="00D62E78" w:rsidRDefault="00F875BD" w:rsidP="00D62E78">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формирование навыков, связанных с информационно-коммуникационными технологиями (далее - ИКТ);</w:t>
      </w:r>
    </w:p>
    <w:p w:rsidR="00F875BD" w:rsidRPr="00D62E78" w:rsidRDefault="00F875BD" w:rsidP="00D62E78">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формирование мотивации к обучению;</w:t>
      </w:r>
    </w:p>
    <w:p w:rsidR="00F875BD" w:rsidRPr="00D62E78" w:rsidRDefault="00F875BD" w:rsidP="00D62E78">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объективная оценка знаний обучающихся на основе различных методов контроля в соответствии с реальными учебными возможностями детей начальной школы.</w:t>
      </w:r>
    </w:p>
    <w:p w:rsidR="00F875BD" w:rsidRPr="00D62E78" w:rsidRDefault="00F875BD" w:rsidP="00D62E7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3.2. </w:t>
      </w:r>
      <w:ins w:id="6" w:author="Unknown">
        <w:r w:rsidRPr="00D62E78">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воспитательной деятельности:</w:t>
        </w:r>
      </w:ins>
    </w:p>
    <w:p w:rsidR="00F875BD" w:rsidRPr="00D62E78" w:rsidRDefault="00F875BD" w:rsidP="00D62E78">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регулирование поведения учащихся начальных классов для обеспечения безопасной образовательной и воспитательной среды;</w:t>
      </w:r>
    </w:p>
    <w:p w:rsidR="00F875BD" w:rsidRPr="00D62E78" w:rsidRDefault="00F875BD" w:rsidP="00D62E78">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реализация современных, в том числе интерактивных, форм и методов воспитательной работы, используя их как на занятиях, так и во внеурочной деятельности с детьми;</w:t>
      </w:r>
    </w:p>
    <w:p w:rsidR="00F875BD" w:rsidRPr="00D62E78" w:rsidRDefault="00F875BD" w:rsidP="00D62E78">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постановка воспитательных целей, способствующих развитию обучающихся начальных классов, независимо от их способностей и характера;</w:t>
      </w:r>
    </w:p>
    <w:p w:rsidR="00F875BD" w:rsidRPr="00D62E78" w:rsidRDefault="00F875BD" w:rsidP="00D62E78">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определение и принятие четких правил поведения учащимися начальных классов в соответствии с Уставом общеобразовательного учреждения и Правилами внутреннего распорядка школы;</w:t>
      </w:r>
    </w:p>
    <w:p w:rsidR="00F875BD" w:rsidRPr="00D62E78" w:rsidRDefault="00F875BD" w:rsidP="00D62E78">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проектирование и реализация воспитательных программ;</w:t>
      </w:r>
    </w:p>
    <w:p w:rsidR="00F875BD" w:rsidRPr="00D62E78" w:rsidRDefault="00F875BD" w:rsidP="00D62E78">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реализация воспитательных возможностей различных видов деятельности ребенка (учебной, игровой, трудовой, спортивной, художественной и т.д.);</w:t>
      </w:r>
    </w:p>
    <w:p w:rsidR="00F875BD" w:rsidRPr="00D62E78" w:rsidRDefault="00F875BD" w:rsidP="00D62E78">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проектирование ситуаций и событий, развивающих эмоционально-ценностную сферу ребенка (культуру переживаний и ценностные ориентации ученика);</w:t>
      </w:r>
    </w:p>
    <w:p w:rsidR="00F875BD" w:rsidRPr="00D62E78" w:rsidRDefault="00F875BD" w:rsidP="00D62E78">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создание, поддержание уклада, атмосферы и традиций жизни начальной школы общеобразовательного учреждения;</w:t>
      </w:r>
    </w:p>
    <w:p w:rsidR="00F875BD" w:rsidRPr="00D62E78" w:rsidRDefault="00F875BD" w:rsidP="00D62E78">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формирование у учащихся начальных классов культуры здорового и безопасного образа жизни;</w:t>
      </w:r>
    </w:p>
    <w:p w:rsidR="00F875BD" w:rsidRPr="00D62E78" w:rsidRDefault="00F875BD" w:rsidP="00D62E78">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lastRenderedPageBreak/>
        <w:t>формирование толерантности и навыков поведения в изменяющейся поликультурной среде;</w:t>
      </w:r>
    </w:p>
    <w:p w:rsidR="00F875BD" w:rsidRPr="00D62E78" w:rsidRDefault="00F875BD" w:rsidP="00D62E78">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использование конструктивных воспитательных усилий родителей (законных представителей) обучающихся начальной школы, помощь семье в решении вопросов воспитания ребенка.</w:t>
      </w:r>
    </w:p>
    <w:p w:rsidR="00F875BD" w:rsidRPr="00D62E78" w:rsidRDefault="00F875BD" w:rsidP="00D62E7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3.3. </w:t>
      </w:r>
      <w:ins w:id="7" w:author="Unknown">
        <w:r w:rsidRPr="00D62E78">
          <w:rPr>
            <w:rFonts w:ascii="Times New Roman" w:eastAsia="Times New Roman" w:hAnsi="Times New Roman" w:cs="Times New Roman"/>
            <w:color w:val="1E2120"/>
            <w:sz w:val="24"/>
            <w:szCs w:val="24"/>
            <w:u w:val="single"/>
            <w:bdr w:val="none" w:sz="0" w:space="0" w:color="auto" w:frame="1"/>
            <w:lang w:eastAsia="ru-RU"/>
          </w:rPr>
          <w:t>В рамках трудовой функции развивающей деятельности:</w:t>
        </w:r>
      </w:ins>
    </w:p>
    <w:p w:rsidR="00F875BD" w:rsidRPr="00D62E78" w:rsidRDefault="00F875BD" w:rsidP="00D62E78">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выявление в ходе наблюдения поведенческих и личностных проблем учащихся начальных классов, связанных с особенностями их развития;</w:t>
      </w:r>
    </w:p>
    <w:p w:rsidR="00F875BD" w:rsidRPr="00D62E78" w:rsidRDefault="00F875BD" w:rsidP="00D62E78">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оценка параметров и проектирование психологически безопасной и комфортной образовательной среды;</w:t>
      </w:r>
    </w:p>
    <w:p w:rsidR="00F875BD" w:rsidRPr="00D62E78" w:rsidRDefault="00F875BD" w:rsidP="00D62E78">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применение инструментария и методов диагностики и оценки показателей уровня и динамики развития ребенка;</w:t>
      </w:r>
    </w:p>
    <w:p w:rsidR="00F875BD" w:rsidRPr="00D62E78" w:rsidRDefault="00F875BD" w:rsidP="00D62E78">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организация участия учащихся начального класса в различных конкурсах, фестивалях, концертах, ярмарках, соревнованиях, конференциях по защите исследовательских работ и проектов, в оформлении стенгазет и т.п.</w:t>
      </w:r>
    </w:p>
    <w:p w:rsidR="00F875BD" w:rsidRPr="00D62E78" w:rsidRDefault="00F875BD" w:rsidP="00D62E78">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освоение и применение психолого-педагогических технологий (в том числе инклюзивных), необходимых для адресной работы с различными контингентами учащихся начальных классов: одаренные дети, социально уязвимые,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а также дети с ограниченными возможностями здоровья, с девиациями поведения, дети с зависимостью;</w:t>
      </w:r>
    </w:p>
    <w:p w:rsidR="00F875BD" w:rsidRPr="00D62E78" w:rsidRDefault="00F875BD" w:rsidP="00D62E78">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выявление образовательных запросов и потребностей обучающихся начальных классов и оказание адресной помощи в решении индивидуальных проблем, связанных с трудностями в освоении программ начального общего образования;</w:t>
      </w:r>
    </w:p>
    <w:p w:rsidR="00F875BD" w:rsidRPr="00D62E78" w:rsidRDefault="00F875BD" w:rsidP="00D62E78">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взаимодействие с другими специалистами в рамках психолого-медико-педагогического консилиума;</w:t>
      </w:r>
    </w:p>
    <w:p w:rsidR="00F875BD" w:rsidRPr="00D62E78" w:rsidRDefault="00F875BD" w:rsidP="00D62E78">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w:t>
      </w:r>
    </w:p>
    <w:p w:rsidR="00F875BD" w:rsidRPr="00D62E78" w:rsidRDefault="00F875BD" w:rsidP="00D62E78">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освоение и адекватное применение специальных технологий и методов, позволяющих проводить коррекционно-развивающую работу;</w:t>
      </w:r>
    </w:p>
    <w:p w:rsidR="00F875BD" w:rsidRPr="00D62E78" w:rsidRDefault="00F875BD" w:rsidP="00D62E78">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развитие у учащихся начальных классов познавательной активности, самостоятельности, инициативы и творческих способностей, формирование гражданской позиции, способности к труду и жизни в условиях современного мира;</w:t>
      </w:r>
    </w:p>
    <w:p w:rsidR="00F875BD" w:rsidRPr="00D62E78" w:rsidRDefault="00F875BD" w:rsidP="00D62E78">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организация совместно с библиотекарем школы, родителями внеклассного чтения учащихся начальных классов;</w:t>
      </w:r>
    </w:p>
    <w:p w:rsidR="00F875BD" w:rsidRPr="00D62E78" w:rsidRDefault="00F875BD" w:rsidP="00D62E78">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формирование и реализация программ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w:t>
      </w:r>
    </w:p>
    <w:p w:rsidR="00F875BD" w:rsidRPr="00D62E78" w:rsidRDefault="00F875BD" w:rsidP="00D62E78">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формирование системы регуляции поведения и деятельности учащихся начальных классов общеобразовательного учреждения.</w:t>
      </w:r>
    </w:p>
    <w:p w:rsidR="00F875BD" w:rsidRPr="00D62E78" w:rsidRDefault="00F875BD" w:rsidP="00D62E7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3.4. </w:t>
      </w:r>
      <w:ins w:id="8" w:author="Unknown">
        <w:r w:rsidRPr="00D62E78">
          <w:rPr>
            <w:rFonts w:ascii="Times New Roman" w:eastAsia="Times New Roman" w:hAnsi="Times New Roman" w:cs="Times New Roman"/>
            <w:color w:val="1E2120"/>
            <w:sz w:val="24"/>
            <w:szCs w:val="24"/>
            <w:u w:val="single"/>
            <w:bdr w:val="none" w:sz="0" w:space="0" w:color="auto" w:frame="1"/>
            <w:lang w:eastAsia="ru-RU"/>
          </w:rPr>
          <w:t>В рамках трудовой педагогической деятельности по реализации программ начального общего образования:</w:t>
        </w:r>
      </w:ins>
    </w:p>
    <w:p w:rsidR="00F875BD" w:rsidRPr="00D62E78" w:rsidRDefault="00F875BD" w:rsidP="00D62E78">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lastRenderedPageBreak/>
        <w:t>проектирование образовательной деятельности на основе Федерального государственного образовательного стандарта (ФГОС)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w:t>
      </w:r>
    </w:p>
    <w:p w:rsidR="00F875BD" w:rsidRPr="00D62E78" w:rsidRDefault="00F875BD" w:rsidP="00D62E78">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обеспечение уровня подготовки учащихся начальной школы, соответствующего требованиям Федерального государственного образовательного стандарта начального общего образования.</w:t>
      </w:r>
    </w:p>
    <w:p w:rsidR="00F875BD" w:rsidRPr="00D62E78" w:rsidRDefault="00F875BD" w:rsidP="00D62E78">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формирование у детей социальной позиции учащихся на всем протяжении обучения в начальной школе;</w:t>
      </w:r>
    </w:p>
    <w:p w:rsidR="00F875BD" w:rsidRPr="00D62E78" w:rsidRDefault="00F875BD" w:rsidP="00D62E78">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формирование метапредметных компетенций, умения учиться и универсальных учебных действий до уровня, необходимого для освоения образовательных программ основного общего образования;</w:t>
      </w:r>
    </w:p>
    <w:p w:rsidR="00F875BD" w:rsidRPr="00D62E78" w:rsidRDefault="00F875BD" w:rsidP="00D62E78">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объективная оценка успехов и возможностей учащихся начальных классов с учетом неравномерности индивидуального психического развития детей младшего школьного возраста, а также своеобразия динамики развития учебной деятельности мальчиков и девочек;</w:t>
      </w:r>
    </w:p>
    <w:p w:rsidR="00F875BD" w:rsidRPr="00D62E78" w:rsidRDefault="00F875BD" w:rsidP="00D62E78">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организация учебной деятельности с учетом своеобразия социальной ситуации развития первоклассника;</w:t>
      </w:r>
    </w:p>
    <w:p w:rsidR="00F875BD" w:rsidRPr="00D62E78" w:rsidRDefault="00F875BD" w:rsidP="00D62E78">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(в том числе в силу различий в возрасте, условий дошкольного обучения и воспитания), а также своеобразия динамики развития мальчиков и девочек;</w:t>
      </w:r>
    </w:p>
    <w:p w:rsidR="00F875BD" w:rsidRPr="00D62E78" w:rsidRDefault="00F875BD" w:rsidP="00D62E78">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проведение в четвертом классе начальной школы (во взаимодействии с педагогом-психологом) мероприятий по профилактике возможных трудностей адаптации школьников к учебно-воспитательной деятельности в основной школе.</w:t>
      </w:r>
    </w:p>
    <w:p w:rsidR="00F875BD" w:rsidRPr="00D62E78" w:rsidRDefault="00F875BD" w:rsidP="00D62E7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3.5. Обеспечивает охрану жизни и здоровья учащихся начального класса во время образовательной деятельности, внеклассных и воспитательных мероприятий, экскурсий и поездок.</w:t>
      </w:r>
      <w:r w:rsidRPr="00D62E78">
        <w:rPr>
          <w:rFonts w:ascii="Times New Roman" w:eastAsia="Times New Roman" w:hAnsi="Times New Roman" w:cs="Times New Roman"/>
          <w:color w:val="1E2120"/>
          <w:sz w:val="24"/>
          <w:szCs w:val="24"/>
          <w:lang w:eastAsia="ru-RU"/>
        </w:rPr>
        <w:br/>
        <w:t>3.6. Контролирует наличие у обучающихся тетрадей по учебным предметам, соблюдение установленного в школе порядка их оформления, ведения и соблюдение единого орфографического режима. Осуществляет ежедневную проверку всех классных и домашних работ учащихся начального класса, а к следующему уроку контрольных диктантов и контрольных работ по математике с обязательным проведением работы над ошибками. Своевременно в соответствии с утвержденным графиком выполняет установленное программой и учебным планом количество контрольных работ. Хранит тетради для контрольных работ учеников в кабинете в течение всего учебного года.</w:t>
      </w:r>
      <w:r w:rsidRPr="00D62E78">
        <w:rPr>
          <w:rFonts w:ascii="Times New Roman" w:eastAsia="Times New Roman" w:hAnsi="Times New Roman" w:cs="Times New Roman"/>
          <w:color w:val="1E2120"/>
          <w:sz w:val="24"/>
          <w:szCs w:val="24"/>
          <w:lang w:eastAsia="ru-RU"/>
        </w:rPr>
        <w:br/>
        <w:t>3.7. Ведёт в установленном порядке учебную документацию, осуществляет текущий контроль успеваемости и посещения учащимися начальной школы занятий, в обязательном порядке выставляет текущие оценки в классный журнал и дневники, своевременно сдаёт администрации школы необходимые отчётные данные.</w:t>
      </w:r>
      <w:r w:rsidRPr="00D62E78">
        <w:rPr>
          <w:rFonts w:ascii="Times New Roman" w:eastAsia="Times New Roman" w:hAnsi="Times New Roman" w:cs="Times New Roman"/>
          <w:color w:val="1E2120"/>
          <w:sz w:val="24"/>
          <w:szCs w:val="24"/>
          <w:lang w:eastAsia="ru-RU"/>
        </w:rPr>
        <w:br/>
        <w:t>3.8. Готовит и использует в обучении различный дидактический и наглядный материал.</w:t>
      </w:r>
      <w:r w:rsidRPr="00D62E78">
        <w:rPr>
          <w:rFonts w:ascii="Times New Roman" w:eastAsia="Times New Roman" w:hAnsi="Times New Roman" w:cs="Times New Roman"/>
          <w:color w:val="1E2120"/>
          <w:sz w:val="24"/>
          <w:szCs w:val="24"/>
          <w:lang w:eastAsia="ru-RU"/>
        </w:rPr>
        <w:br/>
        <w:t xml:space="preserve">3.9. 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w:t>
      </w:r>
      <w:r w:rsidRPr="00D62E78">
        <w:rPr>
          <w:rFonts w:ascii="Times New Roman" w:eastAsia="Times New Roman" w:hAnsi="Times New Roman" w:cs="Times New Roman"/>
          <w:color w:val="1E2120"/>
          <w:sz w:val="24"/>
          <w:szCs w:val="24"/>
          <w:lang w:eastAsia="ru-RU"/>
        </w:rPr>
        <w:lastRenderedPageBreak/>
        <w:t>гимнастику для глаз, а при использовании книжных учебных изданий - гимнастику для глаз во время перемен.</w:t>
      </w:r>
      <w:r w:rsidRPr="00D62E78">
        <w:rPr>
          <w:rFonts w:ascii="Times New Roman" w:eastAsia="Times New Roman" w:hAnsi="Times New Roman" w:cs="Times New Roman"/>
          <w:color w:val="1E2120"/>
          <w:sz w:val="24"/>
          <w:szCs w:val="24"/>
          <w:lang w:eastAsia="ru-RU"/>
        </w:rPr>
        <w:br/>
        <w:t>3.10. 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учащихся 1-4-х классов - 10 минут, а также общую продолжительность использования интерактивной доски на уроке для детей до 10 лет - 20 минут, старше 10 лет - 30 минут.</w:t>
      </w:r>
      <w:r w:rsidRPr="00D62E78">
        <w:rPr>
          <w:rFonts w:ascii="Times New Roman" w:eastAsia="Times New Roman" w:hAnsi="Times New Roman" w:cs="Times New Roman"/>
          <w:color w:val="1E2120"/>
          <w:sz w:val="24"/>
          <w:szCs w:val="24"/>
          <w:lang w:eastAsia="ru-RU"/>
        </w:rPr>
        <w:br/>
        <w:t>3.11. 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w:t>
      </w:r>
      <w:r w:rsidRPr="00D62E78">
        <w:rPr>
          <w:rFonts w:ascii="Times New Roman" w:eastAsia="Times New Roman" w:hAnsi="Times New Roman" w:cs="Times New Roman"/>
          <w:color w:val="1E2120"/>
          <w:sz w:val="24"/>
          <w:szCs w:val="24"/>
          <w:lang w:eastAsia="ru-RU"/>
        </w:rPr>
        <w:br/>
        <w:t>3.12. При использовании электронного оборудования, в том числе сенсорного экрана, клавиатуры и мыши,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 содержащих не менее 70% спирта.</w:t>
      </w:r>
      <w:r w:rsidRPr="00D62E78">
        <w:rPr>
          <w:rFonts w:ascii="Times New Roman" w:eastAsia="Times New Roman" w:hAnsi="Times New Roman" w:cs="Times New Roman"/>
          <w:color w:val="1E2120"/>
          <w:sz w:val="24"/>
          <w:szCs w:val="24"/>
          <w:lang w:eastAsia="ru-RU"/>
        </w:rPr>
        <w:br/>
        <w:t>3.13. Согласно годовому плану работы общеобразовательного учреждения принимает участие в педагогических советах, рабочих совещаниях, совещаниях при директоре, семинарах, конференциях, внеклассных мероприятиях начальной школы, методических объединениях учителей начальных классов и классных руководителей, а также в методических объединениях, проводимых вышестоящей организацией.</w:t>
      </w:r>
      <w:r w:rsidRPr="00D62E78">
        <w:rPr>
          <w:rFonts w:ascii="Times New Roman" w:eastAsia="Times New Roman" w:hAnsi="Times New Roman" w:cs="Times New Roman"/>
          <w:color w:val="1E2120"/>
          <w:sz w:val="24"/>
          <w:szCs w:val="24"/>
          <w:lang w:eastAsia="ru-RU"/>
        </w:rPr>
        <w:br/>
        <w:t>3.14. Соблюдает права и свободы детей, содержащиеся в Федеральном законе «Об образовании в Российской Федерации» и Конвенции ООН о правах ребенка, этические нормы поведения в общеобразовательном учреждении и общественных местах, является примером обучающимся.</w:t>
      </w:r>
      <w:r w:rsidRPr="00D62E78">
        <w:rPr>
          <w:rFonts w:ascii="Times New Roman" w:eastAsia="Times New Roman" w:hAnsi="Times New Roman" w:cs="Times New Roman"/>
          <w:color w:val="1E2120"/>
          <w:sz w:val="24"/>
          <w:szCs w:val="24"/>
          <w:lang w:eastAsia="ru-RU"/>
        </w:rPr>
        <w:br/>
        <w:t>3.15. Проводит с учащимися начального класса изучение и инструктажи по охране труда, безопасности жизнедеятельности, пожарной безопасности, безопасности дорожного движения, антитеррористической безопасности и правилам поведения в школе и общественных местах с обязательной регистрацией в журнале инструктажей.</w:t>
      </w:r>
      <w:r w:rsidRPr="00D62E78">
        <w:rPr>
          <w:rFonts w:ascii="Times New Roman" w:eastAsia="Times New Roman" w:hAnsi="Times New Roman" w:cs="Times New Roman"/>
          <w:color w:val="1E2120"/>
          <w:sz w:val="24"/>
          <w:szCs w:val="24"/>
          <w:lang w:eastAsia="ru-RU"/>
        </w:rPr>
        <w:br/>
        <w:t>3.16. Учитель начальной школы соблюдает требования должностной инструкции, разработанной на основе профстандарта, а также Устав и Правила внутреннего трудового распорядка, локальные акты и приказы директора общеобразовательного учреждения.</w:t>
      </w:r>
      <w:r w:rsidRPr="00D62E78">
        <w:rPr>
          <w:rFonts w:ascii="Times New Roman" w:eastAsia="Times New Roman" w:hAnsi="Times New Roman" w:cs="Times New Roman"/>
          <w:color w:val="1E2120"/>
          <w:sz w:val="24"/>
          <w:szCs w:val="24"/>
          <w:lang w:eastAsia="ru-RU"/>
        </w:rPr>
        <w:br/>
        <w:t>3.17. Принимает участие в смотре-конкурсе учебных кабинетов начальной школы, готовит классный кабинет к приемке на начало нового учебного года.</w:t>
      </w:r>
      <w:r w:rsidRPr="00D62E78">
        <w:rPr>
          <w:rFonts w:ascii="Times New Roman" w:eastAsia="Times New Roman" w:hAnsi="Times New Roman" w:cs="Times New Roman"/>
          <w:color w:val="1E2120"/>
          <w:sz w:val="24"/>
          <w:szCs w:val="24"/>
          <w:lang w:eastAsia="ru-RU"/>
        </w:rPr>
        <w:br/>
        <w:t>3.18. </w:t>
      </w:r>
      <w:ins w:id="9" w:author="Unknown">
        <w:r w:rsidRPr="00D62E78">
          <w:rPr>
            <w:rFonts w:ascii="Times New Roman" w:eastAsia="Times New Roman" w:hAnsi="Times New Roman" w:cs="Times New Roman"/>
            <w:color w:val="1E2120"/>
            <w:sz w:val="24"/>
            <w:szCs w:val="24"/>
            <w:u w:val="single"/>
            <w:bdr w:val="none" w:sz="0" w:space="0" w:color="auto" w:frame="1"/>
            <w:lang w:eastAsia="ru-RU"/>
          </w:rPr>
          <w:t>Учителю начальных классов запрещается:</w:t>
        </w:r>
      </w:ins>
    </w:p>
    <w:p w:rsidR="00F875BD" w:rsidRPr="00D62E78" w:rsidRDefault="00F875BD" w:rsidP="00D62E78">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изменять по своему усмотрению расписание занятий;</w:t>
      </w:r>
    </w:p>
    <w:p w:rsidR="00F875BD" w:rsidRPr="00D62E78" w:rsidRDefault="00F875BD" w:rsidP="00D62E78">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отменять, удлинять или сокращать время продолжительности уроков (занятий) и перемен между ними;</w:t>
      </w:r>
    </w:p>
    <w:p w:rsidR="00F875BD" w:rsidRPr="00D62E78" w:rsidRDefault="00F875BD" w:rsidP="00D62E78">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удалять учащихся с уроков или не пускать на урок;</w:t>
      </w:r>
    </w:p>
    <w:p w:rsidR="00F875BD" w:rsidRPr="00D62E78" w:rsidRDefault="00F875BD" w:rsidP="00D62E78">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использовать в учебной деятельности неисправное оборудование, мебель, наглядный материал или техническое оборудование с явными признаками повреждения;</w:t>
      </w:r>
    </w:p>
    <w:p w:rsidR="00F875BD" w:rsidRPr="00D62E78" w:rsidRDefault="00F875BD" w:rsidP="00D62E78">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курить в помещениях или на территории общеобразовательного учреждения.</w:t>
      </w:r>
    </w:p>
    <w:p w:rsidR="00F875BD" w:rsidRPr="00D62E78" w:rsidRDefault="00F875BD" w:rsidP="00D62E78">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lastRenderedPageBreak/>
        <w:t>3.19. Периодически проходит бесплатные медицинские обследования, аттестацию, повышает свою профессиональную квалификацию и компетенцию.</w:t>
      </w:r>
      <w:r w:rsidRPr="00D62E78">
        <w:rPr>
          <w:rFonts w:ascii="Times New Roman" w:eastAsia="Times New Roman" w:hAnsi="Times New Roman" w:cs="Times New Roman"/>
          <w:color w:val="1E2120"/>
          <w:sz w:val="24"/>
          <w:szCs w:val="24"/>
          <w:lang w:eastAsia="ru-RU"/>
        </w:rPr>
        <w:br/>
        <w:t>3.20. Ведёт надлежащую документацию, следует правилам охраны труда и пожарной безопасности, соблюдает санитарно-гигиенические нормы и требования, трудовую дисциплину на рабочем месте и режим работы, установленный в общеобразовательном учреждении.</w:t>
      </w:r>
    </w:p>
    <w:p w:rsidR="00F875BD" w:rsidRPr="00D62E78" w:rsidRDefault="00F875BD" w:rsidP="00D62E78">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D62E78">
        <w:rPr>
          <w:rFonts w:ascii="Times New Roman" w:eastAsia="Times New Roman" w:hAnsi="Times New Roman" w:cs="Times New Roman"/>
          <w:b/>
          <w:bCs/>
          <w:color w:val="1E2120"/>
          <w:sz w:val="24"/>
          <w:szCs w:val="24"/>
          <w:lang w:eastAsia="ru-RU"/>
        </w:rPr>
        <w:t>4. Права</w:t>
      </w:r>
    </w:p>
    <w:p w:rsidR="00F875BD" w:rsidRPr="00D62E78" w:rsidRDefault="00F875BD" w:rsidP="00D62E7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i/>
          <w:iCs/>
          <w:color w:val="1E2120"/>
          <w:sz w:val="24"/>
          <w:szCs w:val="24"/>
          <w:bdr w:val="none" w:sz="0" w:space="0" w:color="auto" w:frame="1"/>
          <w:lang w:eastAsia="ru-RU"/>
        </w:rPr>
        <w:t>Учитель начальных классов имеет право:</w:t>
      </w:r>
      <w:r w:rsidRPr="00D62E78">
        <w:rPr>
          <w:rFonts w:ascii="Times New Roman" w:eastAsia="Times New Roman" w:hAnsi="Times New Roman" w:cs="Times New Roman"/>
          <w:color w:val="1E2120"/>
          <w:sz w:val="24"/>
          <w:szCs w:val="24"/>
          <w:lang w:eastAsia="ru-RU"/>
        </w:rPr>
        <w:br/>
        <w:t>4.1. Участвовать в управлении общеобразовательным учреждением в порядке, определенном Уставом школы.</w:t>
      </w:r>
      <w:r w:rsidRPr="00D62E78">
        <w:rPr>
          <w:rFonts w:ascii="Times New Roman" w:eastAsia="Times New Roman" w:hAnsi="Times New Roman" w:cs="Times New Roman"/>
          <w:color w:val="1E2120"/>
          <w:sz w:val="24"/>
          <w:szCs w:val="24"/>
          <w:lang w:eastAsia="ru-RU"/>
        </w:rPr>
        <w:br/>
        <w:t>4.2. На материально-технические условия, требуемые для выполнения образовательной программы начального общего образования и ФГОС начального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 общеобразовательного учреждения.</w:t>
      </w:r>
      <w:r w:rsidRPr="00D62E78">
        <w:rPr>
          <w:rFonts w:ascii="Times New Roman" w:eastAsia="Times New Roman" w:hAnsi="Times New Roman" w:cs="Times New Roman"/>
          <w:color w:val="1E2120"/>
          <w:sz w:val="24"/>
          <w:szCs w:val="24"/>
          <w:lang w:eastAsia="ru-RU"/>
        </w:rPr>
        <w:br/>
        <w:t>4.3. Выбирать и использовать в образовательной деятельности образовательные программы, различные эффективные методики обучения учащихся начальных классов, учебные пособия и учебники, методы оценки знаний и умений школьников, рекомендуемые Министерством образования РФ или разработанные самим педагогом и прошедшие необходимую экспертизу.</w:t>
      </w:r>
      <w:r w:rsidRPr="00D62E78">
        <w:rPr>
          <w:rFonts w:ascii="Times New Roman" w:eastAsia="Times New Roman" w:hAnsi="Times New Roman" w:cs="Times New Roman"/>
          <w:color w:val="1E2120"/>
          <w:sz w:val="24"/>
          <w:szCs w:val="24"/>
          <w:lang w:eastAsia="ru-RU"/>
        </w:rPr>
        <w:br/>
        <w:t>4.4. Участвовать в разработке программы развития школы, получать от администрации, педагога-психолога, социального педагога школы сведения, необходимые для осуществления своей профессиональной деятельности.</w:t>
      </w:r>
      <w:r w:rsidRPr="00D62E78">
        <w:rPr>
          <w:rFonts w:ascii="Times New Roman" w:eastAsia="Times New Roman" w:hAnsi="Times New Roman" w:cs="Times New Roman"/>
          <w:color w:val="1E2120"/>
          <w:sz w:val="24"/>
          <w:szCs w:val="24"/>
          <w:lang w:eastAsia="ru-RU"/>
        </w:rPr>
        <w:br/>
        <w:t>4.5. Определять и предлагать учащимся начальных классов для использования в учебе полезные и интересные ресурсы Интернет.</w:t>
      </w:r>
      <w:r w:rsidRPr="00D62E78">
        <w:rPr>
          <w:rFonts w:ascii="Times New Roman" w:eastAsia="Times New Roman" w:hAnsi="Times New Roman" w:cs="Times New Roman"/>
          <w:color w:val="1E2120"/>
          <w:sz w:val="24"/>
          <w:szCs w:val="24"/>
          <w:lang w:eastAsia="ru-RU"/>
        </w:rPr>
        <w:br/>
        <w:t>4.6. Давать учащимся начальной школы во время учебно-воспитательной деятельности, а также перемен обязательные распоряжения, относящиеся к организации занятий и соблюдению дисциплины.</w:t>
      </w:r>
      <w:r w:rsidRPr="00D62E78">
        <w:rPr>
          <w:rFonts w:ascii="Times New Roman" w:eastAsia="Times New Roman" w:hAnsi="Times New Roman" w:cs="Times New Roman"/>
          <w:color w:val="1E2120"/>
          <w:sz w:val="24"/>
          <w:szCs w:val="24"/>
          <w:lang w:eastAsia="ru-RU"/>
        </w:rPr>
        <w:br/>
        <w:t>4.7. Знакомиться с проектами решений директора общеобразовательного учреждения, относящихся к его профессиональной деятельности, с жалобами и другими документами, содержащими оценку его работы, давать по ним объяснения.</w:t>
      </w:r>
      <w:r w:rsidRPr="00D62E78">
        <w:rPr>
          <w:rFonts w:ascii="Times New Roman" w:eastAsia="Times New Roman" w:hAnsi="Times New Roman" w:cs="Times New Roman"/>
          <w:color w:val="1E2120"/>
          <w:sz w:val="24"/>
          <w:szCs w:val="24"/>
          <w:lang w:eastAsia="ru-RU"/>
        </w:rPr>
        <w:br/>
        <w:t>4.8. Предоставлять на рассмотрение администрации школы предложения по улучшению деятельности общеобразовательного учреждения и усовершенствованию способов работы по вопросам, относящимся к компетенции учителя начальных классов.</w:t>
      </w:r>
      <w:r w:rsidRPr="00D62E78">
        <w:rPr>
          <w:rFonts w:ascii="Times New Roman" w:eastAsia="Times New Roman" w:hAnsi="Times New Roman" w:cs="Times New Roman"/>
          <w:color w:val="1E2120"/>
          <w:sz w:val="24"/>
          <w:szCs w:val="24"/>
          <w:lang w:eastAsia="ru-RU"/>
        </w:rPr>
        <w:br/>
        <w:t>4.9. На повышение уровня квалификации в порядке, установленном Трудовым кодексом Российской Федерации, иными Федеральными законами РФ, проходить аттестацию на добровольной основе.</w:t>
      </w:r>
      <w:r w:rsidRPr="00D62E78">
        <w:rPr>
          <w:rFonts w:ascii="Times New Roman" w:eastAsia="Times New Roman" w:hAnsi="Times New Roman" w:cs="Times New Roman"/>
          <w:color w:val="1E2120"/>
          <w:sz w:val="24"/>
          <w:szCs w:val="24"/>
          <w:lang w:eastAsia="ru-RU"/>
        </w:rPr>
        <w:br/>
        <w:t>4.10. На защиту своей профессиональной чести и достоинства.</w:t>
      </w:r>
      <w:r w:rsidRPr="00D62E78">
        <w:rPr>
          <w:rFonts w:ascii="Times New Roman" w:eastAsia="Times New Roman" w:hAnsi="Times New Roman" w:cs="Times New Roman"/>
          <w:color w:val="1E2120"/>
          <w:sz w:val="24"/>
          <w:szCs w:val="24"/>
          <w:lang w:eastAsia="ru-RU"/>
        </w:rPr>
        <w:br/>
        <w:t>4.11. На конфиденциальность служебного расследования, кроме случаев, предусмотренных законодательством Российской Федерации.</w:t>
      </w:r>
      <w:r w:rsidRPr="00D62E78">
        <w:rPr>
          <w:rFonts w:ascii="Times New Roman" w:eastAsia="Times New Roman" w:hAnsi="Times New Roman" w:cs="Times New Roman"/>
          <w:color w:val="1E2120"/>
          <w:sz w:val="24"/>
          <w:szCs w:val="24"/>
          <w:lang w:eastAsia="ru-RU"/>
        </w:rPr>
        <w:br/>
        <w:t xml:space="preserve">4.12.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w:t>
      </w:r>
      <w:r w:rsidRPr="00D62E78">
        <w:rPr>
          <w:rFonts w:ascii="Times New Roman" w:eastAsia="Times New Roman" w:hAnsi="Times New Roman" w:cs="Times New Roman"/>
          <w:color w:val="1E2120"/>
          <w:sz w:val="24"/>
          <w:szCs w:val="24"/>
          <w:lang w:eastAsia="ru-RU"/>
        </w:rPr>
        <w:lastRenderedPageBreak/>
        <w:t>начальных классов норм профессиональной этики.</w:t>
      </w:r>
      <w:r w:rsidRPr="00D62E78">
        <w:rPr>
          <w:rFonts w:ascii="Times New Roman" w:eastAsia="Times New Roman" w:hAnsi="Times New Roman" w:cs="Times New Roman"/>
          <w:color w:val="1E2120"/>
          <w:sz w:val="24"/>
          <w:szCs w:val="24"/>
          <w:lang w:eastAsia="ru-RU"/>
        </w:rPr>
        <w:br/>
        <w:t>4.13. На поощрения, награждения по результатам педагогической деятельности, на социальные гарантии, предусмотренные законодательством Российской Федерации.</w:t>
      </w:r>
    </w:p>
    <w:p w:rsidR="00F875BD" w:rsidRPr="00D62E78" w:rsidRDefault="00F875BD" w:rsidP="00D62E78">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D62E78">
        <w:rPr>
          <w:rFonts w:ascii="Times New Roman" w:eastAsia="Times New Roman" w:hAnsi="Times New Roman" w:cs="Times New Roman"/>
          <w:b/>
          <w:bCs/>
          <w:color w:val="1E2120"/>
          <w:sz w:val="24"/>
          <w:szCs w:val="24"/>
          <w:lang w:eastAsia="ru-RU"/>
        </w:rPr>
        <w:t>5. Ответственность</w:t>
      </w:r>
    </w:p>
    <w:p w:rsidR="00F875BD" w:rsidRPr="00D62E78" w:rsidRDefault="00F875BD" w:rsidP="00D62E7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5.1. </w:t>
      </w:r>
      <w:ins w:id="10" w:author="Unknown">
        <w:r w:rsidRPr="00D62E78">
          <w:rPr>
            <w:rFonts w:ascii="Times New Roman" w:eastAsia="Times New Roman" w:hAnsi="Times New Roman" w:cs="Times New Roman"/>
            <w:color w:val="1E2120"/>
            <w:sz w:val="24"/>
            <w:szCs w:val="24"/>
            <w:u w:val="single"/>
            <w:bdr w:val="none" w:sz="0" w:space="0" w:color="auto" w:frame="1"/>
            <w:lang w:eastAsia="ru-RU"/>
          </w:rPr>
          <w:t>В установленном законодательством Российской Федерации порядке учитель начальных классов несет ответственность:</w:t>
        </w:r>
      </w:ins>
    </w:p>
    <w:p w:rsidR="00F875BD" w:rsidRPr="00D62E78" w:rsidRDefault="00F875BD" w:rsidP="00D62E78">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за реализацию не в полном объеме образовательных программ начального общего образования согласно учебному плану, расписанию и графику учебной деятельности;</w:t>
      </w:r>
    </w:p>
    <w:p w:rsidR="00F875BD" w:rsidRPr="00D62E78" w:rsidRDefault="00F875BD" w:rsidP="00D62E78">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за жизнь и здоровье учащихся класса во время образовательной деятельности, внеклассных и воспитательных мероприятий, экскурсий и поездок.</w:t>
      </w:r>
    </w:p>
    <w:p w:rsidR="00F875BD" w:rsidRPr="00D62E78" w:rsidRDefault="00F875BD" w:rsidP="00D62E78">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за несвоевременную проверку рабочих тетрадей и контрольных работ;</w:t>
      </w:r>
    </w:p>
    <w:p w:rsidR="00F875BD" w:rsidRPr="00D62E78" w:rsidRDefault="00F875BD" w:rsidP="00D62E78">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за нарушение прав и свобод несовершеннолетних, установленных Федеральным законом «Об образовании в Российской Федерации», Конвенцией о правах ребенка, Уставом и локальными актами общеобразовательного учреждения.</w:t>
      </w:r>
    </w:p>
    <w:p w:rsidR="00F875BD" w:rsidRPr="00D62E78" w:rsidRDefault="00F875BD" w:rsidP="00D62E78">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за непринятие или несвоевременное принятие мер по оказанию первой доврачебной помощи пострадавшим и несвоевременное сообщение администрации школы о несчастном случае;</w:t>
      </w:r>
    </w:p>
    <w:p w:rsidR="00F875BD" w:rsidRPr="00D62E78" w:rsidRDefault="00F875BD" w:rsidP="00D62E78">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за не соблюдение инструкций по охране труда и пожарной безопасности;</w:t>
      </w:r>
    </w:p>
    <w:p w:rsidR="00F875BD" w:rsidRPr="00D62E78" w:rsidRDefault="00F875BD" w:rsidP="00D62E78">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за отсутствие должного контроля соблюдения школьниками правил и требований охраны труда и пожарной безопасности;</w:t>
      </w:r>
    </w:p>
    <w:p w:rsidR="00F875BD" w:rsidRPr="00D62E78" w:rsidRDefault="00F875BD" w:rsidP="00D62E78">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за нарушение установленного порядка проведения инструктажей учащихся начального класса по охране труда, необходимых при проведении уроков, воспитательных мероприятий, при проведении внеклассных мероприятий, выезде на конкурсы и экскурсии с обязательной фиксацией в Журнале регистрации инструктажей по охране труда.</w:t>
      </w:r>
    </w:p>
    <w:p w:rsidR="00F875BD" w:rsidRPr="00D62E78" w:rsidRDefault="00F875BD" w:rsidP="00D62E78">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5.2. За неисполнение или нарушение без уважительных причин своих должностных обязанностей, установленных настоящей должностной инструкцией, Устава и Правил внутреннего трудового распорядка, законных распоряжений директора школы и иных локальных нормативных актов, учитель начальной школы подвергается дисциплинарному взысканию согласно статье 192 Трудового Кодекса Российской Федерации.</w:t>
      </w:r>
      <w:r w:rsidRPr="00D62E78">
        <w:rPr>
          <w:rFonts w:ascii="Times New Roman" w:eastAsia="Times New Roman" w:hAnsi="Times New Roman" w:cs="Times New Roman"/>
          <w:color w:val="1E2120"/>
          <w:sz w:val="24"/>
          <w:szCs w:val="24"/>
          <w:lang w:eastAsia="ru-RU"/>
        </w:rPr>
        <w:br/>
        <w:t>5.3. 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начальных классов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w:t>
      </w:r>
      <w:r w:rsidRPr="00D62E78">
        <w:rPr>
          <w:rFonts w:ascii="Times New Roman" w:eastAsia="Times New Roman" w:hAnsi="Times New Roman" w:cs="Times New Roman"/>
          <w:color w:val="1E2120"/>
          <w:sz w:val="24"/>
          <w:szCs w:val="24"/>
          <w:lang w:eastAsia="ru-RU"/>
        </w:rPr>
        <w:br/>
        <w:t>5.4. За несоблюдение правил и требований охраны труда и пожарной безопасности, санитарно-гигиенических правил и норм учитель начальных классов привлекается к административной ответственности в порядке и в случаях, предусмотренных административным законодательством Российской Федерации.</w:t>
      </w:r>
      <w:r w:rsidRPr="00D62E78">
        <w:rPr>
          <w:rFonts w:ascii="Times New Roman" w:eastAsia="Times New Roman" w:hAnsi="Times New Roman" w:cs="Times New Roman"/>
          <w:color w:val="1E2120"/>
          <w:sz w:val="24"/>
          <w:szCs w:val="24"/>
          <w:lang w:eastAsia="ru-RU"/>
        </w:rPr>
        <w:br/>
        <w:t xml:space="preserve">5.5. За умышленное причинение общеобразовательному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учитель начальных классов несет материальную ответственность в порядке и в пределах, предусмотренных трудовым и (или) гражданским законодательством </w:t>
      </w:r>
      <w:r w:rsidRPr="00D62E78">
        <w:rPr>
          <w:rFonts w:ascii="Times New Roman" w:eastAsia="Times New Roman" w:hAnsi="Times New Roman" w:cs="Times New Roman"/>
          <w:color w:val="1E2120"/>
          <w:sz w:val="24"/>
          <w:szCs w:val="24"/>
          <w:lang w:eastAsia="ru-RU"/>
        </w:rPr>
        <w:lastRenderedPageBreak/>
        <w:t>Российской Федерации.</w:t>
      </w:r>
      <w:r w:rsidRPr="00D62E78">
        <w:rPr>
          <w:rFonts w:ascii="Times New Roman" w:eastAsia="Times New Roman" w:hAnsi="Times New Roman" w:cs="Times New Roman"/>
          <w:color w:val="1E2120"/>
          <w:sz w:val="24"/>
          <w:szCs w:val="24"/>
          <w:lang w:eastAsia="ru-RU"/>
        </w:rPr>
        <w:b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F875BD" w:rsidRPr="00D62E78" w:rsidRDefault="00F875BD" w:rsidP="00D62E78">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D62E78">
        <w:rPr>
          <w:rFonts w:ascii="Times New Roman" w:eastAsia="Times New Roman" w:hAnsi="Times New Roman" w:cs="Times New Roman"/>
          <w:b/>
          <w:bCs/>
          <w:color w:val="1E2120"/>
          <w:sz w:val="24"/>
          <w:szCs w:val="24"/>
          <w:lang w:eastAsia="ru-RU"/>
        </w:rPr>
        <w:t>6. Взаимоотношения. Связи по должности</w:t>
      </w:r>
    </w:p>
    <w:p w:rsidR="00F875BD" w:rsidRPr="00D62E78" w:rsidRDefault="00F875BD" w:rsidP="00D62E7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i/>
          <w:iCs/>
          <w:color w:val="1E2120"/>
          <w:sz w:val="24"/>
          <w:szCs w:val="24"/>
          <w:bdr w:val="none" w:sz="0" w:space="0" w:color="auto" w:frame="1"/>
          <w:lang w:eastAsia="ru-RU"/>
        </w:rPr>
        <w:t>Учитель начальных классов школы:</w:t>
      </w:r>
      <w:r w:rsidRPr="00D62E78">
        <w:rPr>
          <w:rFonts w:ascii="Times New Roman" w:eastAsia="Times New Roman" w:hAnsi="Times New Roman" w:cs="Times New Roman"/>
          <w:color w:val="1E2120"/>
          <w:sz w:val="24"/>
          <w:szCs w:val="24"/>
          <w:lang w:eastAsia="ru-RU"/>
        </w:rPr>
        <w:br/>
        <w:t>6.1. Работает в режиме выполнения объема учебной нагрузки в соответствии с расписанием учебных занятий, участия в обязательных плановых общешкольных мероприятиях и самопланировании обязательной деятельности, на которую не установлены нормы выработки. Продолжительность рабочего времени (норма часов педагогической работы за ставку заработной платы) устанавливается исходя из сокращенной продолжительности рабочего времени не более 36 часов в неделю.</w:t>
      </w:r>
      <w:r w:rsidRPr="00D62E78">
        <w:rPr>
          <w:rFonts w:ascii="Times New Roman" w:eastAsia="Times New Roman" w:hAnsi="Times New Roman" w:cs="Times New Roman"/>
          <w:color w:val="1E2120"/>
          <w:sz w:val="24"/>
          <w:szCs w:val="24"/>
          <w:lang w:eastAsia="ru-RU"/>
        </w:rPr>
        <w:br/>
        <w:t>6.2. Самостоятельно планирует свою деятельность на каждый учебный год и каждую учебную четверть. Учебные планы работы учителя начальных классов согласовываются заместителем директора по учебно-воспитательной работе, курирующим начальную школу, и утверждаются непосредственно директором общеобразовательного учреждения.</w:t>
      </w:r>
      <w:r w:rsidRPr="00D62E78">
        <w:rPr>
          <w:rFonts w:ascii="Times New Roman" w:eastAsia="Times New Roman" w:hAnsi="Times New Roman" w:cs="Times New Roman"/>
          <w:color w:val="1E2120"/>
          <w:sz w:val="24"/>
          <w:szCs w:val="24"/>
          <w:lang w:eastAsia="ru-RU"/>
        </w:rPr>
        <w:br/>
        <w:t>6.3. Во время каникул, не приходящихся на отпуск,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учителя начальных классов в каникулы утверждается приказом директора школы.</w:t>
      </w:r>
      <w:r w:rsidRPr="00D62E78">
        <w:rPr>
          <w:rFonts w:ascii="Times New Roman" w:eastAsia="Times New Roman" w:hAnsi="Times New Roman" w:cs="Times New Roman"/>
          <w:color w:val="1E2120"/>
          <w:sz w:val="24"/>
          <w:szCs w:val="24"/>
          <w:lang w:eastAsia="ru-RU"/>
        </w:rPr>
        <w:br/>
        <w:t>6.4. Принимает активное участие в общешкольных мероприятиях: педсоветах, семинарах, заседаниях методических объединений начальной школы, общешкольных и классных родительских собраниях, производственных совещаниях и совещаниях при директоре.</w:t>
      </w:r>
      <w:r w:rsidRPr="00D62E78">
        <w:rPr>
          <w:rFonts w:ascii="Times New Roman" w:eastAsia="Times New Roman" w:hAnsi="Times New Roman" w:cs="Times New Roman"/>
          <w:color w:val="1E2120"/>
          <w:sz w:val="24"/>
          <w:szCs w:val="24"/>
          <w:lang w:eastAsia="ru-RU"/>
        </w:rPr>
        <w:br/>
        <w:t>6.5. Заменяет уроки временно отсутствующих учителей в начальной школе на условиях почасовой оплаты на основании распоряжения администрации общеобразовательного учреждения, в соответствии с положениями Трудового Кодекса Российской Федерации.</w:t>
      </w:r>
      <w:r w:rsidRPr="00D62E78">
        <w:rPr>
          <w:rFonts w:ascii="Times New Roman" w:eastAsia="Times New Roman" w:hAnsi="Times New Roman" w:cs="Times New Roman"/>
          <w:color w:val="1E2120"/>
          <w:sz w:val="24"/>
          <w:szCs w:val="24"/>
          <w:lang w:eastAsia="ru-RU"/>
        </w:rPr>
        <w:br/>
        <w:t>6.6. Получает от директора школы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w:t>
      </w:r>
      <w:r w:rsidRPr="00D62E78">
        <w:rPr>
          <w:rFonts w:ascii="Times New Roman" w:eastAsia="Times New Roman" w:hAnsi="Times New Roman" w:cs="Times New Roman"/>
          <w:color w:val="1E2120"/>
          <w:sz w:val="24"/>
          <w:szCs w:val="24"/>
          <w:lang w:eastAsia="ru-RU"/>
        </w:rPr>
        <w:br/>
        <w:t>6.7. Обменивается информацией по вопросам, входящим в компетенцию преподавателя начальных классов, с администрацией и коллегами по общеобразовательному учреждению, по вопросам успеваемости учащихся начальной школы – с родителями (лицами, их заменяющими). Работает в тесном контакте с педагогом-психологом, социальным педагогом, педагогом-библиотекарем.</w:t>
      </w:r>
      <w:r w:rsidRPr="00D62E78">
        <w:rPr>
          <w:rFonts w:ascii="Times New Roman" w:eastAsia="Times New Roman" w:hAnsi="Times New Roman" w:cs="Times New Roman"/>
          <w:color w:val="1E2120"/>
          <w:sz w:val="24"/>
          <w:szCs w:val="24"/>
          <w:lang w:eastAsia="ru-RU"/>
        </w:rPr>
        <w:br/>
        <w:t>6.8. Сообщает заместителям директора общеобразовательного учреждения информацию, полученную на совещаниях, семинарах, конференциях.</w:t>
      </w:r>
      <w:r w:rsidRPr="00D62E78">
        <w:rPr>
          <w:rFonts w:ascii="Times New Roman" w:eastAsia="Times New Roman" w:hAnsi="Times New Roman" w:cs="Times New Roman"/>
          <w:color w:val="1E2120"/>
          <w:sz w:val="24"/>
          <w:szCs w:val="24"/>
          <w:lang w:eastAsia="ru-RU"/>
        </w:rPr>
        <w:br/>
        <w:t>6.9. Принимает под свою персональную ответственность материальные ценности с непосредственным использованием и хранением их в кабинете начальной школы.</w:t>
      </w:r>
      <w:r w:rsidRPr="00D62E78">
        <w:rPr>
          <w:rFonts w:ascii="Times New Roman" w:eastAsia="Times New Roman" w:hAnsi="Times New Roman" w:cs="Times New Roman"/>
          <w:color w:val="1E2120"/>
          <w:sz w:val="24"/>
          <w:szCs w:val="24"/>
          <w:lang w:eastAsia="ru-RU"/>
        </w:rPr>
        <w:br/>
        <w:t>6.10. Своевременно сообщает директору школы (при отсутствии – иному должностному лицу) о произошедшем несчастном случае в классе, принимает меры по оказанию первой помощи пострадавшему.</w:t>
      </w:r>
      <w:r w:rsidRPr="00D62E78">
        <w:rPr>
          <w:rFonts w:ascii="Times New Roman" w:eastAsia="Times New Roman" w:hAnsi="Times New Roman" w:cs="Times New Roman"/>
          <w:color w:val="1E2120"/>
          <w:sz w:val="24"/>
          <w:szCs w:val="24"/>
          <w:lang w:eastAsia="ru-RU"/>
        </w:rPr>
        <w:br/>
      </w:r>
      <w:r w:rsidRPr="00D62E78">
        <w:rPr>
          <w:rFonts w:ascii="Times New Roman" w:eastAsia="Times New Roman" w:hAnsi="Times New Roman" w:cs="Times New Roman"/>
          <w:color w:val="1E2120"/>
          <w:sz w:val="24"/>
          <w:szCs w:val="24"/>
          <w:lang w:eastAsia="ru-RU"/>
        </w:rPr>
        <w:lastRenderedPageBreak/>
        <w:t>6.11.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r w:rsidRPr="00D62E78">
        <w:rPr>
          <w:rFonts w:ascii="Times New Roman" w:eastAsia="Times New Roman" w:hAnsi="Times New Roman" w:cs="Times New Roman"/>
          <w:color w:val="1E2120"/>
          <w:sz w:val="24"/>
          <w:szCs w:val="24"/>
          <w:lang w:eastAsia="ru-RU"/>
        </w:rPr>
        <w:br/>
        <w:t>6.12. Информирует администрацию школы о возникших трудностях и проблемах в работе, о недостатках в обеспечении требований охраны труда и пожарной безопасности.</w:t>
      </w:r>
    </w:p>
    <w:p w:rsidR="00F875BD" w:rsidRPr="00D62E78" w:rsidRDefault="00F875BD" w:rsidP="00D62E78">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D62E78">
        <w:rPr>
          <w:rFonts w:ascii="Times New Roman" w:eastAsia="Times New Roman" w:hAnsi="Times New Roman" w:cs="Times New Roman"/>
          <w:b/>
          <w:bCs/>
          <w:color w:val="1E2120"/>
          <w:sz w:val="24"/>
          <w:szCs w:val="24"/>
          <w:lang w:eastAsia="ru-RU"/>
        </w:rPr>
        <w:t>7. Заключительные положения</w:t>
      </w:r>
    </w:p>
    <w:p w:rsidR="00F875BD" w:rsidRPr="00D62E78" w:rsidRDefault="00F875BD" w:rsidP="00D62E78">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7.1. Ознакомление работника с настоящей должностной инструкцией осуществляется при приеме на работу (до подписания трудового договора).</w:t>
      </w:r>
      <w:r w:rsidRPr="00D62E78">
        <w:rPr>
          <w:rFonts w:ascii="Times New Roman" w:eastAsia="Times New Roman" w:hAnsi="Times New Roman" w:cs="Times New Roman"/>
          <w:color w:val="1E2120"/>
          <w:sz w:val="24"/>
          <w:szCs w:val="24"/>
          <w:lang w:eastAsia="ru-RU"/>
        </w:rPr>
        <w:br/>
        <w:t>7.2. Один экземпляр должностной инструкции, разработанной с учетом профстандарта, находится у учителя начальных классов, второй – у сотрудника.</w:t>
      </w:r>
      <w:r w:rsidRPr="00D62E78">
        <w:rPr>
          <w:rFonts w:ascii="Times New Roman" w:eastAsia="Times New Roman" w:hAnsi="Times New Roman" w:cs="Times New Roman"/>
          <w:color w:val="1E2120"/>
          <w:sz w:val="24"/>
          <w:szCs w:val="24"/>
          <w:lang w:eastAsia="ru-RU"/>
        </w:rPr>
        <w:br/>
        <w:t>7.3. Факт ознакомления работника с настоящей должностной инструкцией подтверждается подписью в экземпляре должностной инструкции, хранящемся у работодателя, а также в журнале ознакомления с должностными инструкциями.</w:t>
      </w:r>
    </w:p>
    <w:p w:rsidR="00F875BD" w:rsidRPr="00D62E78" w:rsidRDefault="00F875BD" w:rsidP="00D62E7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p>
    <w:p w:rsidR="008D0382" w:rsidRDefault="00F875BD" w:rsidP="00D62E7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i/>
          <w:iCs/>
          <w:color w:val="1E2120"/>
          <w:sz w:val="24"/>
          <w:szCs w:val="24"/>
          <w:bdr w:val="none" w:sz="0" w:space="0" w:color="auto" w:frame="1"/>
          <w:lang w:eastAsia="ru-RU"/>
        </w:rPr>
        <w:t>С должностной инструкцией ознакомлен (а), один экземпляр получил (а) на руки.</w:t>
      </w:r>
    </w:p>
    <w:p w:rsidR="008D0382" w:rsidRDefault="008D0382" w:rsidP="00D62E7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p>
    <w:p w:rsidR="008D0382" w:rsidRDefault="008D0382" w:rsidP="00D62E7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p>
    <w:p w:rsidR="008D0382" w:rsidRDefault="008D0382" w:rsidP="00D62E7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01.04.2022г                                    /</w:t>
      </w:r>
      <w:r w:rsidR="00EC0EA3">
        <w:rPr>
          <w:rFonts w:ascii="Times New Roman" w:eastAsia="Times New Roman" w:hAnsi="Times New Roman" w:cs="Times New Roman"/>
          <w:color w:val="1E2120"/>
          <w:sz w:val="24"/>
          <w:szCs w:val="24"/>
          <w:lang w:eastAsia="ru-RU"/>
        </w:rPr>
        <w:t>Калашникова И.Н.</w:t>
      </w:r>
      <w:r>
        <w:rPr>
          <w:rFonts w:ascii="Times New Roman" w:eastAsia="Times New Roman" w:hAnsi="Times New Roman" w:cs="Times New Roman"/>
          <w:color w:val="1E2120"/>
          <w:sz w:val="24"/>
          <w:szCs w:val="24"/>
          <w:lang w:eastAsia="ru-RU"/>
        </w:rPr>
        <w:t>/</w:t>
      </w:r>
    </w:p>
    <w:p w:rsidR="008D0382" w:rsidRDefault="008D0382" w:rsidP="00D62E7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p>
    <w:p w:rsidR="008D0382" w:rsidRDefault="008D0382" w:rsidP="008D038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01.04.2022г                                    /</w:t>
      </w:r>
      <w:r w:rsidR="00EC0EA3">
        <w:rPr>
          <w:rFonts w:ascii="Times New Roman" w:eastAsia="Times New Roman" w:hAnsi="Times New Roman" w:cs="Times New Roman"/>
          <w:color w:val="1E2120"/>
          <w:sz w:val="24"/>
          <w:szCs w:val="24"/>
          <w:lang w:eastAsia="ru-RU"/>
        </w:rPr>
        <w:t>Сударкина Ю.В</w:t>
      </w:r>
      <w:r>
        <w:rPr>
          <w:rFonts w:ascii="Times New Roman" w:eastAsia="Times New Roman" w:hAnsi="Times New Roman" w:cs="Times New Roman"/>
          <w:color w:val="1E2120"/>
          <w:sz w:val="24"/>
          <w:szCs w:val="24"/>
          <w:lang w:eastAsia="ru-RU"/>
        </w:rPr>
        <w:t>./</w:t>
      </w:r>
    </w:p>
    <w:p w:rsidR="008D0382" w:rsidRDefault="008D0382" w:rsidP="008D038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p>
    <w:p w:rsidR="008D0382" w:rsidRDefault="008D0382" w:rsidP="008D038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01.04.2022г                                    /</w:t>
      </w:r>
      <w:r w:rsidR="00EC0EA3">
        <w:rPr>
          <w:rFonts w:ascii="Times New Roman" w:eastAsia="Times New Roman" w:hAnsi="Times New Roman" w:cs="Times New Roman"/>
          <w:color w:val="1E2120"/>
          <w:sz w:val="24"/>
          <w:szCs w:val="24"/>
          <w:lang w:eastAsia="ru-RU"/>
        </w:rPr>
        <w:t>Баталова Ю.А</w:t>
      </w:r>
      <w:r>
        <w:rPr>
          <w:rFonts w:ascii="Times New Roman" w:eastAsia="Times New Roman" w:hAnsi="Times New Roman" w:cs="Times New Roman"/>
          <w:color w:val="1E2120"/>
          <w:sz w:val="24"/>
          <w:szCs w:val="24"/>
          <w:lang w:eastAsia="ru-RU"/>
        </w:rPr>
        <w:t>./</w:t>
      </w:r>
    </w:p>
    <w:p w:rsidR="00EC0EA3" w:rsidRDefault="00EC0EA3" w:rsidP="008D038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p>
    <w:p w:rsidR="00EC0EA3" w:rsidRDefault="00EC0EA3" w:rsidP="008D038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01.04.2022                                   /Малышева Д.А./</w:t>
      </w:r>
      <w:bookmarkStart w:id="11" w:name="_GoBack"/>
      <w:bookmarkEnd w:id="11"/>
    </w:p>
    <w:p w:rsidR="008D0382" w:rsidRDefault="008D0382" w:rsidP="008D038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p>
    <w:p w:rsidR="008D0382" w:rsidRDefault="008D0382" w:rsidP="00D62E7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p>
    <w:p w:rsidR="00F875BD" w:rsidRPr="00D62E78" w:rsidRDefault="00F875BD" w:rsidP="00D62E7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D62E78">
        <w:rPr>
          <w:rFonts w:ascii="Times New Roman" w:eastAsia="Times New Roman" w:hAnsi="Times New Roman" w:cs="Times New Roman"/>
          <w:color w:val="1E2120"/>
          <w:sz w:val="24"/>
          <w:szCs w:val="24"/>
          <w:lang w:eastAsia="ru-RU"/>
        </w:rPr>
        <w:t> </w:t>
      </w:r>
    </w:p>
    <w:p w:rsidR="00F875BD" w:rsidRPr="00D62E78" w:rsidRDefault="00F875BD" w:rsidP="00D62E7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p>
    <w:p w:rsidR="00E35723" w:rsidRPr="00D62E78" w:rsidRDefault="00E35723" w:rsidP="00D62E78">
      <w:pPr>
        <w:rPr>
          <w:rFonts w:ascii="Times New Roman" w:hAnsi="Times New Roman" w:cs="Times New Roman"/>
          <w:sz w:val="24"/>
          <w:szCs w:val="24"/>
        </w:rPr>
      </w:pPr>
    </w:p>
    <w:sectPr w:rsidR="00E35723" w:rsidRPr="00D62E78" w:rsidSect="00D62E78">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B7155"/>
    <w:multiLevelType w:val="multilevel"/>
    <w:tmpl w:val="4EB4C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C53E65"/>
    <w:multiLevelType w:val="multilevel"/>
    <w:tmpl w:val="B5F6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FE0BC9"/>
    <w:multiLevelType w:val="multilevel"/>
    <w:tmpl w:val="9A321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247254"/>
    <w:multiLevelType w:val="multilevel"/>
    <w:tmpl w:val="90B89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9D2E62"/>
    <w:multiLevelType w:val="multilevel"/>
    <w:tmpl w:val="4C548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7B463C"/>
    <w:multiLevelType w:val="multilevel"/>
    <w:tmpl w:val="80465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D162A73"/>
    <w:multiLevelType w:val="multilevel"/>
    <w:tmpl w:val="975C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45E7CBC"/>
    <w:multiLevelType w:val="multilevel"/>
    <w:tmpl w:val="F2F08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71658A2"/>
    <w:multiLevelType w:val="multilevel"/>
    <w:tmpl w:val="0568B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B3F699E"/>
    <w:multiLevelType w:val="multilevel"/>
    <w:tmpl w:val="1C64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2"/>
  </w:num>
  <w:num w:numId="3">
    <w:abstractNumId w:val="7"/>
  </w:num>
  <w:num w:numId="4">
    <w:abstractNumId w:val="1"/>
  </w:num>
  <w:num w:numId="5">
    <w:abstractNumId w:val="8"/>
  </w:num>
  <w:num w:numId="6">
    <w:abstractNumId w:val="6"/>
  </w:num>
  <w:num w:numId="7">
    <w:abstractNumId w:val="0"/>
  </w:num>
  <w:num w:numId="8">
    <w:abstractNumId w:val="5"/>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5BD"/>
    <w:rsid w:val="0046473B"/>
    <w:rsid w:val="008D0382"/>
    <w:rsid w:val="00B14881"/>
    <w:rsid w:val="00D62E78"/>
    <w:rsid w:val="00E35723"/>
    <w:rsid w:val="00EC0EA3"/>
    <w:rsid w:val="00F87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755B6"/>
  <w15:docId w15:val="{C18A5A1B-C05E-486C-B29D-34CCFC5F6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75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75BD"/>
    <w:rPr>
      <w:rFonts w:ascii="Tahoma" w:hAnsi="Tahoma" w:cs="Tahoma"/>
      <w:sz w:val="16"/>
      <w:szCs w:val="16"/>
    </w:rPr>
  </w:style>
  <w:style w:type="table" w:styleId="a5">
    <w:name w:val="Table Grid"/>
    <w:basedOn w:val="a1"/>
    <w:uiPriority w:val="59"/>
    <w:rsid w:val="00D62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EC0E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806310">
      <w:bodyDiv w:val="1"/>
      <w:marLeft w:val="0"/>
      <w:marRight w:val="0"/>
      <w:marTop w:val="0"/>
      <w:marBottom w:val="0"/>
      <w:divBdr>
        <w:top w:val="none" w:sz="0" w:space="0" w:color="auto"/>
        <w:left w:val="none" w:sz="0" w:space="0" w:color="auto"/>
        <w:bottom w:val="none" w:sz="0" w:space="0" w:color="auto"/>
        <w:right w:val="none" w:sz="0" w:space="0" w:color="auto"/>
      </w:divBdr>
    </w:div>
    <w:div w:id="1420982451">
      <w:bodyDiv w:val="1"/>
      <w:marLeft w:val="0"/>
      <w:marRight w:val="0"/>
      <w:marTop w:val="0"/>
      <w:marBottom w:val="0"/>
      <w:divBdr>
        <w:top w:val="none" w:sz="0" w:space="0" w:color="auto"/>
        <w:left w:val="none" w:sz="0" w:space="0" w:color="auto"/>
        <w:bottom w:val="none" w:sz="0" w:space="0" w:color="auto"/>
        <w:right w:val="none" w:sz="0" w:space="0" w:color="auto"/>
      </w:divBdr>
    </w:div>
    <w:div w:id="1918243816">
      <w:bodyDiv w:val="1"/>
      <w:marLeft w:val="0"/>
      <w:marRight w:val="0"/>
      <w:marTop w:val="0"/>
      <w:marBottom w:val="0"/>
      <w:divBdr>
        <w:top w:val="none" w:sz="0" w:space="0" w:color="auto"/>
        <w:left w:val="none" w:sz="0" w:space="0" w:color="auto"/>
        <w:bottom w:val="none" w:sz="0" w:space="0" w:color="auto"/>
        <w:right w:val="none" w:sz="0" w:space="0" w:color="auto"/>
      </w:divBdr>
      <w:divsChild>
        <w:div w:id="1321081720">
          <w:marLeft w:val="0"/>
          <w:marRight w:val="0"/>
          <w:marTop w:val="0"/>
          <w:marBottom w:val="0"/>
          <w:divBdr>
            <w:top w:val="none" w:sz="0" w:space="0" w:color="auto"/>
            <w:left w:val="none" w:sz="0" w:space="0" w:color="auto"/>
            <w:bottom w:val="none" w:sz="0" w:space="0" w:color="auto"/>
            <w:right w:val="none" w:sz="0" w:space="0" w:color="auto"/>
          </w:divBdr>
          <w:divsChild>
            <w:div w:id="1239830302">
              <w:marLeft w:val="0"/>
              <w:marRight w:val="0"/>
              <w:marTop w:val="0"/>
              <w:marBottom w:val="0"/>
              <w:divBdr>
                <w:top w:val="none" w:sz="0" w:space="0" w:color="auto"/>
                <w:left w:val="none" w:sz="0" w:space="0" w:color="auto"/>
                <w:bottom w:val="none" w:sz="0" w:space="0" w:color="auto"/>
                <w:right w:val="none" w:sz="0" w:space="0" w:color="auto"/>
              </w:divBdr>
              <w:divsChild>
                <w:div w:id="582764831">
                  <w:marLeft w:val="0"/>
                  <w:marRight w:val="0"/>
                  <w:marTop w:val="0"/>
                  <w:marBottom w:val="0"/>
                  <w:divBdr>
                    <w:top w:val="none" w:sz="0" w:space="0" w:color="auto"/>
                    <w:left w:val="none" w:sz="0" w:space="0" w:color="auto"/>
                    <w:bottom w:val="none" w:sz="0" w:space="0" w:color="auto"/>
                    <w:right w:val="none" w:sz="0" w:space="0" w:color="auto"/>
                  </w:divBdr>
                  <w:divsChild>
                    <w:div w:id="487136205">
                      <w:marLeft w:val="0"/>
                      <w:marRight w:val="0"/>
                      <w:marTop w:val="0"/>
                      <w:marBottom w:val="0"/>
                      <w:divBdr>
                        <w:top w:val="none" w:sz="0" w:space="0" w:color="auto"/>
                        <w:left w:val="none" w:sz="0" w:space="0" w:color="auto"/>
                        <w:bottom w:val="none" w:sz="0" w:space="0" w:color="auto"/>
                        <w:right w:val="none" w:sz="0" w:space="0" w:color="auto"/>
                      </w:divBdr>
                      <w:divsChild>
                        <w:div w:id="2117942303">
                          <w:marLeft w:val="0"/>
                          <w:marRight w:val="0"/>
                          <w:marTop w:val="0"/>
                          <w:marBottom w:val="0"/>
                          <w:divBdr>
                            <w:top w:val="none" w:sz="0" w:space="0" w:color="auto"/>
                            <w:left w:val="none" w:sz="0" w:space="0" w:color="auto"/>
                            <w:bottom w:val="none" w:sz="0" w:space="0" w:color="auto"/>
                            <w:right w:val="none" w:sz="0" w:space="0" w:color="auto"/>
                          </w:divBdr>
                          <w:divsChild>
                            <w:div w:id="1317956252">
                              <w:marLeft w:val="0"/>
                              <w:marRight w:val="0"/>
                              <w:marTop w:val="0"/>
                              <w:marBottom w:val="0"/>
                              <w:divBdr>
                                <w:top w:val="none" w:sz="0" w:space="0" w:color="auto"/>
                                <w:left w:val="none" w:sz="0" w:space="0" w:color="auto"/>
                                <w:bottom w:val="none" w:sz="0" w:space="0" w:color="auto"/>
                                <w:right w:val="none" w:sz="0" w:space="0" w:color="auto"/>
                              </w:divBdr>
                              <w:divsChild>
                                <w:div w:id="110132463">
                                  <w:marLeft w:val="0"/>
                                  <w:marRight w:val="0"/>
                                  <w:marTop w:val="0"/>
                                  <w:marBottom w:val="0"/>
                                  <w:divBdr>
                                    <w:top w:val="none" w:sz="0" w:space="0" w:color="auto"/>
                                    <w:left w:val="none" w:sz="0" w:space="0" w:color="auto"/>
                                    <w:bottom w:val="none" w:sz="0" w:space="0" w:color="auto"/>
                                    <w:right w:val="none" w:sz="0" w:space="0" w:color="auto"/>
                                  </w:divBdr>
                                  <w:divsChild>
                                    <w:div w:id="1036196055">
                                      <w:marLeft w:val="0"/>
                                      <w:marRight w:val="0"/>
                                      <w:marTop w:val="0"/>
                                      <w:marBottom w:val="0"/>
                                      <w:divBdr>
                                        <w:top w:val="none" w:sz="0" w:space="0" w:color="auto"/>
                                        <w:left w:val="none" w:sz="0" w:space="0" w:color="auto"/>
                                        <w:bottom w:val="none" w:sz="0" w:space="0" w:color="auto"/>
                                        <w:right w:val="none" w:sz="0" w:space="0" w:color="auto"/>
                                      </w:divBdr>
                                    </w:div>
                                  </w:divsChild>
                                </w:div>
                                <w:div w:id="1802917897">
                                  <w:marLeft w:val="0"/>
                                  <w:marRight w:val="0"/>
                                  <w:marTop w:val="0"/>
                                  <w:marBottom w:val="0"/>
                                  <w:divBdr>
                                    <w:top w:val="none" w:sz="0" w:space="0" w:color="auto"/>
                                    <w:left w:val="none" w:sz="0" w:space="0" w:color="auto"/>
                                    <w:bottom w:val="none" w:sz="0" w:space="0" w:color="auto"/>
                                    <w:right w:val="none" w:sz="0" w:space="0" w:color="auto"/>
                                  </w:divBdr>
                                  <w:divsChild>
                                    <w:div w:id="1250457294">
                                      <w:marLeft w:val="0"/>
                                      <w:marRight w:val="0"/>
                                      <w:marTop w:val="0"/>
                                      <w:marBottom w:val="0"/>
                                      <w:divBdr>
                                        <w:top w:val="none" w:sz="0" w:space="0" w:color="auto"/>
                                        <w:left w:val="none" w:sz="0" w:space="0" w:color="auto"/>
                                        <w:bottom w:val="none" w:sz="0" w:space="0" w:color="auto"/>
                                        <w:right w:val="none" w:sz="0" w:space="0" w:color="auto"/>
                                      </w:divBdr>
                                    </w:div>
                                  </w:divsChild>
                                </w:div>
                                <w:div w:id="74977165">
                                  <w:marLeft w:val="0"/>
                                  <w:marRight w:val="0"/>
                                  <w:marTop w:val="0"/>
                                  <w:marBottom w:val="0"/>
                                  <w:divBdr>
                                    <w:top w:val="none" w:sz="0" w:space="0" w:color="auto"/>
                                    <w:left w:val="none" w:sz="0" w:space="0" w:color="auto"/>
                                    <w:bottom w:val="none" w:sz="0" w:space="0" w:color="auto"/>
                                    <w:right w:val="none" w:sz="0" w:space="0" w:color="auto"/>
                                  </w:divBdr>
                                  <w:divsChild>
                                    <w:div w:id="1565919066">
                                      <w:marLeft w:val="0"/>
                                      <w:marRight w:val="0"/>
                                      <w:marTop w:val="0"/>
                                      <w:marBottom w:val="0"/>
                                      <w:divBdr>
                                        <w:top w:val="none" w:sz="0" w:space="0" w:color="auto"/>
                                        <w:left w:val="none" w:sz="0" w:space="0" w:color="auto"/>
                                        <w:bottom w:val="none" w:sz="0" w:space="0" w:color="auto"/>
                                        <w:right w:val="none" w:sz="0" w:space="0" w:color="auto"/>
                                      </w:divBdr>
                                    </w:div>
                                  </w:divsChild>
                                </w:div>
                                <w:div w:id="682131096">
                                  <w:marLeft w:val="0"/>
                                  <w:marRight w:val="0"/>
                                  <w:marTop w:val="0"/>
                                  <w:marBottom w:val="0"/>
                                  <w:divBdr>
                                    <w:top w:val="none" w:sz="0" w:space="0" w:color="auto"/>
                                    <w:left w:val="none" w:sz="0" w:space="0" w:color="auto"/>
                                    <w:bottom w:val="none" w:sz="0" w:space="0" w:color="auto"/>
                                    <w:right w:val="none" w:sz="0" w:space="0" w:color="auto"/>
                                  </w:divBdr>
                                  <w:divsChild>
                                    <w:div w:id="1603761408">
                                      <w:marLeft w:val="0"/>
                                      <w:marRight w:val="0"/>
                                      <w:marTop w:val="0"/>
                                      <w:marBottom w:val="0"/>
                                      <w:divBdr>
                                        <w:top w:val="none" w:sz="0" w:space="0" w:color="auto"/>
                                        <w:left w:val="none" w:sz="0" w:space="0" w:color="auto"/>
                                        <w:bottom w:val="none" w:sz="0" w:space="0" w:color="auto"/>
                                        <w:right w:val="none" w:sz="0" w:space="0" w:color="auto"/>
                                      </w:divBdr>
                                    </w:div>
                                  </w:divsChild>
                                </w:div>
                                <w:div w:id="2039965447">
                                  <w:marLeft w:val="0"/>
                                  <w:marRight w:val="0"/>
                                  <w:marTop w:val="0"/>
                                  <w:marBottom w:val="0"/>
                                  <w:divBdr>
                                    <w:top w:val="none" w:sz="0" w:space="0" w:color="auto"/>
                                    <w:left w:val="none" w:sz="0" w:space="0" w:color="auto"/>
                                    <w:bottom w:val="none" w:sz="0" w:space="0" w:color="auto"/>
                                    <w:right w:val="none" w:sz="0" w:space="0" w:color="auto"/>
                                  </w:divBdr>
                                  <w:divsChild>
                                    <w:div w:id="745373648">
                                      <w:marLeft w:val="0"/>
                                      <w:marRight w:val="0"/>
                                      <w:marTop w:val="0"/>
                                      <w:marBottom w:val="0"/>
                                      <w:divBdr>
                                        <w:top w:val="none" w:sz="0" w:space="0" w:color="auto"/>
                                        <w:left w:val="none" w:sz="0" w:space="0" w:color="auto"/>
                                        <w:bottom w:val="none" w:sz="0" w:space="0" w:color="auto"/>
                                        <w:right w:val="none" w:sz="0" w:space="0" w:color="auto"/>
                                      </w:divBdr>
                                    </w:div>
                                  </w:divsChild>
                                </w:div>
                                <w:div w:id="852458748">
                                  <w:marLeft w:val="0"/>
                                  <w:marRight w:val="0"/>
                                  <w:marTop w:val="0"/>
                                  <w:marBottom w:val="0"/>
                                  <w:divBdr>
                                    <w:top w:val="none" w:sz="0" w:space="0" w:color="auto"/>
                                    <w:left w:val="none" w:sz="0" w:space="0" w:color="auto"/>
                                    <w:bottom w:val="none" w:sz="0" w:space="0" w:color="auto"/>
                                    <w:right w:val="none" w:sz="0" w:space="0" w:color="auto"/>
                                  </w:divBdr>
                                  <w:divsChild>
                                    <w:div w:id="783036878">
                                      <w:marLeft w:val="0"/>
                                      <w:marRight w:val="0"/>
                                      <w:marTop w:val="0"/>
                                      <w:marBottom w:val="0"/>
                                      <w:divBdr>
                                        <w:top w:val="none" w:sz="0" w:space="0" w:color="auto"/>
                                        <w:left w:val="none" w:sz="0" w:space="0" w:color="auto"/>
                                        <w:bottom w:val="none" w:sz="0" w:space="0" w:color="auto"/>
                                        <w:right w:val="none" w:sz="0" w:space="0" w:color="auto"/>
                                      </w:divBdr>
                                    </w:div>
                                  </w:divsChild>
                                </w:div>
                                <w:div w:id="1914654128">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788037085">
                                  <w:marLeft w:val="0"/>
                                  <w:marRight w:val="0"/>
                                  <w:marTop w:val="0"/>
                                  <w:marBottom w:val="0"/>
                                  <w:divBdr>
                                    <w:top w:val="none" w:sz="0" w:space="0" w:color="auto"/>
                                    <w:left w:val="none" w:sz="0" w:space="0" w:color="auto"/>
                                    <w:bottom w:val="none" w:sz="0" w:space="0" w:color="auto"/>
                                    <w:right w:val="none" w:sz="0" w:space="0" w:color="auto"/>
                                  </w:divBdr>
                                </w:div>
                                <w:div w:id="685405701">
                                  <w:marLeft w:val="0"/>
                                  <w:marRight w:val="0"/>
                                  <w:marTop w:val="0"/>
                                  <w:marBottom w:val="0"/>
                                  <w:divBdr>
                                    <w:top w:val="none" w:sz="0" w:space="0" w:color="auto"/>
                                    <w:left w:val="none" w:sz="0" w:space="0" w:color="auto"/>
                                    <w:bottom w:val="none" w:sz="0" w:space="0" w:color="auto"/>
                                    <w:right w:val="none" w:sz="0" w:space="0" w:color="auto"/>
                                  </w:divBdr>
                                  <w:divsChild>
                                    <w:div w:id="35087291">
                                      <w:marLeft w:val="0"/>
                                      <w:marRight w:val="0"/>
                                      <w:marTop w:val="0"/>
                                      <w:marBottom w:val="0"/>
                                      <w:divBdr>
                                        <w:top w:val="none" w:sz="0" w:space="0" w:color="auto"/>
                                        <w:left w:val="none" w:sz="0" w:space="0" w:color="auto"/>
                                        <w:bottom w:val="none" w:sz="0" w:space="0" w:color="auto"/>
                                        <w:right w:val="none" w:sz="0" w:space="0" w:color="auto"/>
                                      </w:divBdr>
                                      <w:divsChild>
                                        <w:div w:id="764233026">
                                          <w:marLeft w:val="0"/>
                                          <w:marRight w:val="0"/>
                                          <w:marTop w:val="0"/>
                                          <w:marBottom w:val="0"/>
                                          <w:divBdr>
                                            <w:top w:val="none" w:sz="0" w:space="0" w:color="auto"/>
                                            <w:left w:val="none" w:sz="0" w:space="0" w:color="auto"/>
                                            <w:bottom w:val="none" w:sz="0" w:space="0" w:color="auto"/>
                                            <w:right w:val="none" w:sz="0" w:space="0" w:color="auto"/>
                                          </w:divBdr>
                                          <w:divsChild>
                                            <w:div w:id="1641614368">
                                              <w:marLeft w:val="0"/>
                                              <w:marRight w:val="0"/>
                                              <w:marTop w:val="0"/>
                                              <w:marBottom w:val="0"/>
                                              <w:divBdr>
                                                <w:top w:val="none" w:sz="0" w:space="0" w:color="auto"/>
                                                <w:left w:val="none" w:sz="0" w:space="0" w:color="auto"/>
                                                <w:bottom w:val="none" w:sz="0" w:space="0" w:color="auto"/>
                                                <w:right w:val="none" w:sz="0" w:space="0" w:color="auto"/>
                                              </w:divBdr>
                                              <w:divsChild>
                                                <w:div w:id="1738823018">
                                                  <w:marLeft w:val="0"/>
                                                  <w:marRight w:val="0"/>
                                                  <w:marTop w:val="0"/>
                                                  <w:marBottom w:val="0"/>
                                                  <w:divBdr>
                                                    <w:top w:val="none" w:sz="0" w:space="0" w:color="auto"/>
                                                    <w:left w:val="none" w:sz="0" w:space="0" w:color="auto"/>
                                                    <w:bottom w:val="none" w:sz="0" w:space="0" w:color="auto"/>
                                                    <w:right w:val="none" w:sz="0" w:space="0" w:color="auto"/>
                                                  </w:divBdr>
                                                  <w:divsChild>
                                                    <w:div w:id="200678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habur4@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5658</Words>
  <Characters>32252</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Пользователь Windows</cp:lastModifiedBy>
  <cp:revision>4</cp:revision>
  <cp:lastPrinted>2022-05-05T05:19:00Z</cp:lastPrinted>
  <dcterms:created xsi:type="dcterms:W3CDTF">2022-05-11T00:47:00Z</dcterms:created>
  <dcterms:modified xsi:type="dcterms:W3CDTF">2022-06-08T02:03:00Z</dcterms:modified>
</cp:coreProperties>
</file>